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w:rsidR="00AE3365" w:rsidP="00BB66B1" w:rsidRDefault="00AE3365" w14:paraId="48F490F7" w14:textId="4F8488BC">
      <w:pPr>
        <w:spacing w:before="60" w:after="60"/>
        <w:jc w:val="center"/>
        <w:rPr>
          <w:rFonts w:ascii="Arial" w:hAnsi="Arial" w:cs="Arial"/>
          <w:b/>
          <w:szCs w:val="22"/>
        </w:rPr>
      </w:pPr>
      <w:bookmarkStart w:name="_Hlk197512162" w:id="0"/>
      <w:r w:rsidRPr="00AE3365">
        <w:rPr>
          <w:rFonts w:ascii="Arial" w:hAnsi="Arial" w:cs="Arial"/>
          <w:b/>
          <w:bCs/>
          <w:sz w:val="28"/>
          <w:szCs w:val="28"/>
        </w:rPr>
        <w:t>UROLOGY</w:t>
      </w:r>
    </w:p>
    <w:p w:rsidRPr="00794A58" w:rsidR="00BB66B1" w:rsidP="00BB66B1" w:rsidRDefault="00BB66B1" w14:paraId="1502A7A3" w14:textId="3887B341">
      <w:pPr>
        <w:spacing w:before="60" w:after="60"/>
        <w:jc w:val="center"/>
        <w:rPr>
          <w:rFonts w:ascii="Arial" w:hAnsi="Arial" w:cs="Arial"/>
          <w:b/>
          <w:szCs w:val="22"/>
        </w:rPr>
      </w:pPr>
      <w:r w:rsidRPr="00794A58">
        <w:rPr>
          <w:rFonts w:ascii="Arial" w:hAnsi="Arial" w:cs="Arial"/>
          <w:b/>
          <w:szCs w:val="22"/>
        </w:rPr>
        <w:t xml:space="preserve">URGENT SUSPECTED CANCER (USC) REFERRAL FORM </w:t>
      </w:r>
    </w:p>
    <w:p w:rsidRPr="00794A58" w:rsidR="00BB66B1" w:rsidP="00BB66B1" w:rsidRDefault="00BB66B1" w14:paraId="21E5C493" w14:textId="77777777">
      <w:pPr>
        <w:jc w:val="center"/>
        <w:rPr>
          <w:rFonts w:ascii="Arial" w:hAnsi="Arial" w:cs="Arial"/>
          <w:szCs w:val="22"/>
        </w:rPr>
      </w:pPr>
      <w:r w:rsidRPr="00794A58">
        <w:rPr>
          <w:rFonts w:ascii="Arial" w:hAnsi="Arial" w:cs="Arial"/>
          <w:szCs w:val="22"/>
        </w:rPr>
        <w:t xml:space="preserve">This referral is made on the basis that the referring doctor considers that the patient has clinical indications of a new malignancy and mindful of NICE Guidelines </w:t>
      </w:r>
    </w:p>
    <w:p w:rsidRPr="00794A58" w:rsidR="00BB66B1" w:rsidP="00BB66B1" w:rsidRDefault="00BB66B1" w14:paraId="06B30343" w14:textId="56BFEC74">
      <w:pPr>
        <w:jc w:val="center"/>
        <w:rPr>
          <w:rFonts w:ascii="Arial" w:hAnsi="Arial" w:cs="Arial"/>
          <w:szCs w:val="22"/>
        </w:rPr>
      </w:pPr>
      <w:r w:rsidRPr="00794A58">
        <w:rPr>
          <w:rFonts w:ascii="Arial" w:hAnsi="Arial" w:cs="Arial"/>
          <w:szCs w:val="22"/>
        </w:rPr>
        <w:t>All USC referrals should be made through the NHS eReferral Service</w:t>
      </w:r>
      <w:r w:rsidRPr="00794A58" w:rsidR="002C2E8A">
        <w:rPr>
          <w:rFonts w:ascii="Arial" w:hAnsi="Arial" w:cs="Arial"/>
          <w:szCs w:val="22"/>
        </w:rPr>
        <w:t>.</w:t>
      </w:r>
      <w:r w:rsidRPr="00794A58">
        <w:rPr>
          <w:rFonts w:ascii="Arial" w:hAnsi="Arial" w:cs="Arial"/>
          <w:szCs w:val="22"/>
        </w:rPr>
        <w:t xml:space="preserve"> </w:t>
      </w:r>
    </w:p>
    <w:p w:rsidR="00797F0B" w:rsidP="00BB66B1" w:rsidRDefault="00BB66B1" w14:paraId="6FEE5487" w14:textId="426BE17B">
      <w:pPr>
        <w:spacing w:before="60" w:after="60"/>
        <w:jc w:val="center"/>
        <w:rPr>
          <w:rFonts w:ascii="Arial" w:hAnsi="Arial" w:cs="Arial"/>
          <w:bCs/>
          <w:szCs w:val="22"/>
        </w:rPr>
      </w:pPr>
      <w:r w:rsidRPr="00794A58">
        <w:rPr>
          <w:rFonts w:ascii="Arial" w:hAnsi="Arial" w:cs="Arial"/>
          <w:bCs/>
          <w:noProof/>
          <w:color w:val="FF0000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5DBACA" wp14:editId="269EC174">
                <wp:simplePos x="0" y="0"/>
                <wp:positionH relativeFrom="column">
                  <wp:posOffset>6146156</wp:posOffset>
                </wp:positionH>
                <wp:positionV relativeFrom="paragraph">
                  <wp:posOffset>242699</wp:posOffset>
                </wp:positionV>
                <wp:extent cx="410901" cy="7934325"/>
                <wp:effectExtent l="0" t="0" r="27305" b="2857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901" cy="793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C457B" w:rsidR="00BB66B1" w:rsidP="009B5559" w:rsidRDefault="00BB66B1" w14:paraId="6985162C" w14:textId="77777777">
                            <w:pPr>
                              <w:shd w:val="clear" w:color="auto" w:fill="81BCF4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:rsidR="002C2E8A" w:rsidP="00BB66B1" w:rsidRDefault="002C2E8A" w14:paraId="055293BD" w14:textId="48D4945B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UR</w:t>
                            </w:r>
                          </w:p>
                          <w:p w:rsidR="002C2E8A" w:rsidP="00BB66B1" w:rsidRDefault="002C2E8A" w14:paraId="636D1009" w14:textId="3C367826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G</w:t>
                            </w: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EN</w:t>
                            </w:r>
                          </w:p>
                          <w:p w:rsidRPr="004C457B" w:rsidR="00BB66B1" w:rsidP="00BB66B1" w:rsidRDefault="002C2E8A" w14:paraId="31B0851B" w14:textId="6774B89F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 xml:space="preserve">T </w:t>
                            </w:r>
                          </w:p>
                          <w:p w:rsidRPr="004C457B" w:rsidR="00BB66B1" w:rsidP="00BB66B1" w:rsidRDefault="00BB66B1" w14:paraId="5BEF1E98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:rsidR="00BB66B1" w:rsidP="00BB66B1" w:rsidRDefault="00BB66B1" w14:paraId="7F75997D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SUSPECT</w:t>
                            </w:r>
                          </w:p>
                          <w:p w:rsidRPr="004C457B" w:rsidR="00BB66B1" w:rsidP="00BB66B1" w:rsidRDefault="00BB66B1" w14:paraId="5D8E3C4E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 xml:space="preserve">ED </w:t>
                            </w:r>
                          </w:p>
                          <w:p w:rsidRPr="004C457B" w:rsidR="00BB66B1" w:rsidP="00BB66B1" w:rsidRDefault="00BB66B1" w14:paraId="34AC6BC1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:rsidRPr="004C457B" w:rsidR="00BB66B1" w:rsidP="00BB66B1" w:rsidRDefault="00BB66B1" w14:paraId="55AEA8C6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CANCER</w:t>
                            </w:r>
                          </w:p>
                          <w:p w:rsidRPr="004C457B" w:rsidR="00BB66B1" w:rsidP="00BB66B1" w:rsidRDefault="00BB66B1" w14:paraId="288D8FB8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:rsidRPr="004C457B" w:rsidR="00BB66B1" w:rsidP="00BB66B1" w:rsidRDefault="00BB66B1" w14:paraId="59CF4CE0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R</w:t>
                            </w:r>
                          </w:p>
                          <w:p w:rsidRPr="004C457B" w:rsidR="00BB66B1" w:rsidP="00BB66B1" w:rsidRDefault="00BB66B1" w14:paraId="00C50EB6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</w:t>
                            </w:r>
                          </w:p>
                          <w:p w:rsidRPr="004C457B" w:rsidR="00BB66B1" w:rsidP="00BB66B1" w:rsidRDefault="00BB66B1" w14:paraId="22D20DB9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F</w:t>
                            </w:r>
                          </w:p>
                          <w:p w:rsidRPr="004C457B" w:rsidR="00BB66B1" w:rsidP="00BB66B1" w:rsidRDefault="00BB66B1" w14:paraId="6F652F1F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</w:t>
                            </w:r>
                          </w:p>
                          <w:p w:rsidRPr="004C457B" w:rsidR="00BB66B1" w:rsidP="00BB66B1" w:rsidRDefault="00BB66B1" w14:paraId="17CDB775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  <w:p w:rsidRPr="004C457B" w:rsidR="00BB66B1" w:rsidP="00BB66B1" w:rsidRDefault="00BB66B1" w14:paraId="4A03B0AF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  <w:p w:rsidRPr="004C457B" w:rsidR="00BB66B1" w:rsidP="00BB66B1" w:rsidRDefault="00BB66B1" w14:paraId="0A9E17B9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  <w:p w:rsidRPr="004C457B" w:rsidR="00BB66B1" w:rsidP="00BB66B1" w:rsidRDefault="00BB66B1" w14:paraId="6E00C821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L</w:t>
                            </w:r>
                          </w:p>
                          <w:p w:rsidRPr="004C457B" w:rsidR="00BB66B1" w:rsidP="00BB66B1" w:rsidRDefault="00BB66B1" w14:paraId="2F0A9579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Pr="004C457B" w:rsidR="00BB66B1" w:rsidP="00BB66B1" w:rsidRDefault="00BB66B1" w14:paraId="4415039F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Pr="004C457B" w:rsidR="00BB66B1" w:rsidP="00BB66B1" w:rsidRDefault="00BB66B1" w14:paraId="7538BB3B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  <w:p w:rsidRPr="004C457B" w:rsidR="00BB66B1" w:rsidP="00BB66B1" w:rsidRDefault="00BB66B1" w14:paraId="1C73C9C9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  <w:p w:rsidRPr="004C457B" w:rsidR="00BB66B1" w:rsidP="00BB66B1" w:rsidRDefault="00BB66B1" w14:paraId="2110E788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  <w:p w:rsidRPr="004C457B" w:rsidR="00BB66B1" w:rsidP="00BB66B1" w:rsidRDefault="00BB66B1" w14:paraId="208F1923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V</w:t>
                            </w:r>
                          </w:p>
                          <w:p w:rsidRPr="004C457B" w:rsidR="00BB66B1" w:rsidP="00BB66B1" w:rsidRDefault="00BB66B1" w14:paraId="2CC40731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I</w:t>
                            </w:r>
                          </w:p>
                          <w:p w:rsidRPr="004C457B" w:rsidR="00BB66B1" w:rsidP="00BB66B1" w:rsidRDefault="00BB66B1" w14:paraId="7754B478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  <w:p w:rsidRPr="004C457B" w:rsidR="00BB66B1" w:rsidP="00BB66B1" w:rsidRDefault="00BB66B1" w14:paraId="079C5F5A" w14:textId="77777777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2A85F08F">
              <v:rect id="Rectangle 21" style="position:absolute;left:0;text-align:left;margin-left:483.95pt;margin-top:19.1pt;width:32.35pt;height:6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C5DBAC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">
                <v:textbox>
                  <w:txbxContent>
                    <w:p w:rsidRPr="004C457B" w:rsidR="00BB66B1" w:rsidP="009B5559" w:rsidRDefault="00BB66B1" w14:paraId="672A6659" w14:textId="77777777">
                      <w:pPr>
                        <w:shd w:val="clear" w:color="auto" w:fill="81BCF4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:rsidR="002C2E8A" w:rsidP="00BB66B1" w:rsidRDefault="002C2E8A" w14:paraId="0CE2E661" w14:textId="48D4945B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UR</w:t>
                      </w:r>
                    </w:p>
                    <w:p w:rsidR="002C2E8A" w:rsidP="00BB66B1" w:rsidRDefault="002C2E8A" w14:paraId="62FFA2BE" w14:textId="3C367826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G</w:t>
                      </w: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EN</w:t>
                      </w:r>
                    </w:p>
                    <w:p w:rsidRPr="004C457B" w:rsidR="00BB66B1" w:rsidP="00BB66B1" w:rsidRDefault="002C2E8A" w14:paraId="726BEDDE" w14:textId="6774B89F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 xml:space="preserve">T </w:t>
                      </w:r>
                    </w:p>
                    <w:p w:rsidRPr="004C457B" w:rsidR="00BB66B1" w:rsidP="00BB66B1" w:rsidRDefault="00BB66B1" w14:paraId="0A37501D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:rsidR="00BB66B1" w:rsidP="00BB66B1" w:rsidRDefault="00BB66B1" w14:paraId="5B34EE20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SUSPECT</w:t>
                      </w:r>
                    </w:p>
                    <w:p w:rsidRPr="004C457B" w:rsidR="00BB66B1" w:rsidP="00BB66B1" w:rsidRDefault="00BB66B1" w14:paraId="5FA7D6BB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 xml:space="preserve">ED </w:t>
                      </w:r>
                    </w:p>
                    <w:p w:rsidRPr="004C457B" w:rsidR="00BB66B1" w:rsidP="00BB66B1" w:rsidRDefault="00BB66B1" w14:paraId="5DAB6C7B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:rsidRPr="004C457B" w:rsidR="00BB66B1" w:rsidP="00BB66B1" w:rsidRDefault="00BB66B1" w14:paraId="68ECF814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CANCER</w:t>
                      </w:r>
                    </w:p>
                    <w:p w:rsidRPr="004C457B" w:rsidR="00BB66B1" w:rsidP="00BB66B1" w:rsidRDefault="00BB66B1" w14:paraId="02EB378F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:rsidRPr="004C457B" w:rsidR="00BB66B1" w:rsidP="00BB66B1" w:rsidRDefault="00BB66B1" w14:paraId="0C5453E4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R</w:t>
                      </w:r>
                    </w:p>
                    <w:p w:rsidRPr="004C457B" w:rsidR="00BB66B1" w:rsidP="00BB66B1" w:rsidRDefault="00BB66B1" w14:paraId="65AEDD99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</w:t>
                      </w:r>
                    </w:p>
                    <w:p w:rsidRPr="004C457B" w:rsidR="00BB66B1" w:rsidP="00BB66B1" w:rsidRDefault="00BB66B1" w14:paraId="632692EA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F</w:t>
                      </w:r>
                    </w:p>
                    <w:p w:rsidRPr="004C457B" w:rsidR="00BB66B1" w:rsidP="00BB66B1" w:rsidRDefault="00BB66B1" w14:paraId="33B80983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</w:t>
                      </w:r>
                    </w:p>
                    <w:p w:rsidRPr="004C457B" w:rsidR="00BB66B1" w:rsidP="00BB66B1" w:rsidRDefault="00BB66B1" w14:paraId="32795DD3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</w:t>
                      </w:r>
                    </w:p>
                    <w:p w:rsidRPr="004C457B" w:rsidR="00BB66B1" w:rsidP="00BB66B1" w:rsidRDefault="00BB66B1" w14:paraId="418FEBFC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</w:t>
                      </w:r>
                    </w:p>
                    <w:p w:rsidRPr="004C457B" w:rsidR="00BB66B1" w:rsidP="00BB66B1" w:rsidRDefault="00BB66B1" w14:paraId="5316D17B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A</w:t>
                      </w:r>
                    </w:p>
                    <w:p w:rsidRPr="004C457B" w:rsidR="00BB66B1" w:rsidP="00BB66B1" w:rsidRDefault="00BB66B1" w14:paraId="1FE97689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L</w:t>
                      </w:r>
                    </w:p>
                    <w:p w:rsidRPr="004C457B" w:rsidR="00BB66B1" w:rsidP="00BB66B1" w:rsidRDefault="00BB66B1" w14:paraId="6A05A809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  <w:p w:rsidRPr="004C457B" w:rsidR="00BB66B1" w:rsidP="00BB66B1" w:rsidRDefault="00BB66B1" w14:paraId="5A39BBE3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  <w:p w:rsidRPr="004C457B" w:rsidR="00BB66B1" w:rsidP="00BB66B1" w:rsidRDefault="00BB66B1" w14:paraId="066DDAA3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S</w:t>
                      </w:r>
                    </w:p>
                    <w:p w:rsidRPr="004C457B" w:rsidR="00BB66B1" w:rsidP="00BB66B1" w:rsidRDefault="00BB66B1" w14:paraId="061D6CA7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</w:t>
                      </w:r>
                    </w:p>
                    <w:p w:rsidRPr="004C457B" w:rsidR="00BB66B1" w:rsidP="00BB66B1" w:rsidRDefault="00BB66B1" w14:paraId="6D584018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</w:t>
                      </w:r>
                    </w:p>
                    <w:p w:rsidRPr="004C457B" w:rsidR="00BB66B1" w:rsidP="00BB66B1" w:rsidRDefault="00BB66B1" w14:paraId="3696C343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V</w:t>
                      </w:r>
                    </w:p>
                    <w:p w:rsidRPr="004C457B" w:rsidR="00BB66B1" w:rsidP="00BB66B1" w:rsidRDefault="00BB66B1" w14:paraId="2906B3E5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I</w:t>
                      </w:r>
                    </w:p>
                    <w:p w:rsidRPr="004C457B" w:rsidR="00BB66B1" w:rsidP="00BB66B1" w:rsidRDefault="00BB66B1" w14:paraId="37AAF844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</w:t>
                      </w:r>
                    </w:p>
                    <w:p w:rsidRPr="004C457B" w:rsidR="00BB66B1" w:rsidP="00BB66B1" w:rsidRDefault="00BB66B1" w14:paraId="3D6DC322" w14:textId="77777777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4A58">
        <w:rPr>
          <w:rFonts w:ascii="Arial" w:hAnsi="Arial" w:cs="Arial"/>
          <w:bCs/>
          <w:color w:val="FF0000"/>
          <w:szCs w:val="22"/>
        </w:rPr>
        <w:t xml:space="preserve"> </w:t>
      </w:r>
      <w:r w:rsidRPr="00794A58">
        <w:rPr>
          <w:rFonts w:ascii="Arial" w:hAnsi="Arial" w:cs="Arial"/>
          <w:bCs/>
          <w:szCs w:val="22"/>
        </w:rPr>
        <w:t>(Adults over 16 years)</w:t>
      </w:r>
      <w:r w:rsidRPr="00794A58" w:rsidR="002C2E8A">
        <w:rPr>
          <w:rFonts w:ascii="Arial" w:hAnsi="Arial" w:cs="Arial"/>
          <w:bCs/>
          <w:szCs w:val="22"/>
        </w:rPr>
        <w:t xml:space="preserve"> </w:t>
      </w:r>
    </w:p>
    <w:p w:rsidRPr="00794A58" w:rsidR="0059258A" w:rsidP="0059258A" w:rsidRDefault="0059258A" w14:paraId="4CF240AF" w14:textId="1CEE503D">
      <w:pPr>
        <w:spacing w:before="60" w:after="60"/>
        <w:jc w:val="center"/>
        <w:rPr>
          <w:rFonts w:ascii="Arial" w:hAnsi="Arial" w:cs="Arial"/>
          <w:b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Pr="00794A58" w:rsidR="002266DE" w:rsidTr="68704C9F" w14:paraId="5872382E" w14:textId="77777777">
        <w:tc>
          <w:tcPr>
            <w:tcW w:w="9016" w:type="dxa"/>
            <w:gridSpan w:val="2"/>
            <w:shd w:val="clear" w:color="auto" w:fill="FFC000" w:themeFill="accent4"/>
          </w:tcPr>
          <w:bookmarkEnd w:id="0"/>
          <w:p w:rsidRPr="00794A58" w:rsidR="002266DE" w:rsidP="002266DE" w:rsidRDefault="004B41B2" w14:paraId="59C4E970" w14:textId="241549E1">
            <w:pPr>
              <w:pStyle w:val="NoSpacing"/>
              <w:rPr>
                <w:rFonts w:cs="Arial"/>
                <w:b/>
                <w:sz w:val="22"/>
              </w:rPr>
            </w:pPr>
            <w:r w:rsidRPr="00794A58">
              <w:rPr>
                <w:rFonts w:cs="Arial"/>
                <w:b/>
                <w:sz w:val="22"/>
              </w:rPr>
              <w:t>Clinical Narrative – Essential</w:t>
            </w:r>
            <w:r w:rsidRPr="00794A58" w:rsidR="002C2E8A">
              <w:rPr>
                <w:rFonts w:cs="Arial"/>
                <w:b/>
                <w:sz w:val="22"/>
              </w:rPr>
              <w:t>.</w:t>
            </w:r>
            <w:r w:rsidRPr="00794A58" w:rsidR="002266DE">
              <w:rPr>
                <w:rFonts w:cs="Arial"/>
                <w:b/>
                <w:sz w:val="22"/>
              </w:rPr>
              <w:t xml:space="preserve"> </w:t>
            </w:r>
          </w:p>
          <w:p w:rsidRPr="00794A58" w:rsidR="002266DE" w:rsidP="002266DE" w:rsidRDefault="00086641" w14:paraId="33357450" w14:textId="125554F0">
            <w:pPr>
              <w:pStyle w:val="NoSpacing"/>
              <w:rPr>
                <w:rFonts w:cs="Arial"/>
                <w:bCs/>
                <w:sz w:val="22"/>
              </w:rPr>
            </w:pPr>
            <w:r w:rsidRPr="00794A58">
              <w:rPr>
                <w:rFonts w:cs="Arial"/>
                <w:bCs/>
                <w:sz w:val="22"/>
              </w:rPr>
              <w:t>Supportive c</w:t>
            </w:r>
            <w:r w:rsidRPr="00794A58" w:rsidR="002266DE">
              <w:rPr>
                <w:rFonts w:cs="Arial"/>
                <w:bCs/>
                <w:sz w:val="22"/>
              </w:rPr>
              <w:t>linical information and examination findings on presentation and why you feel the patient may have cancer.</w:t>
            </w:r>
          </w:p>
          <w:p w:rsidRPr="00794A58" w:rsidR="002266DE" w:rsidP="002266DE" w:rsidRDefault="00BB66B1" w14:paraId="64E8F7AB" w14:textId="798DE230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color w:val="FF0000"/>
                <w:szCs w:val="22"/>
              </w:rPr>
              <w:t>Your opinion is important</w:t>
            </w:r>
            <w:r w:rsidRPr="00794A58" w:rsidR="009B5559">
              <w:rPr>
                <w:rFonts w:ascii="Arial" w:hAnsi="Arial" w:cs="Arial"/>
                <w:b/>
                <w:color w:val="FF0000"/>
                <w:szCs w:val="22"/>
              </w:rPr>
              <w:t>:</w:t>
            </w:r>
            <w:r w:rsidRPr="00794A58">
              <w:rPr>
                <w:rFonts w:ascii="Arial" w:hAnsi="Arial" w:cs="Arial"/>
                <w:b/>
                <w:color w:val="FF0000"/>
                <w:szCs w:val="22"/>
              </w:rPr>
              <w:t xml:space="preserve"> </w:t>
            </w:r>
            <w:r w:rsidRPr="00794A58" w:rsidR="009B5559">
              <w:rPr>
                <w:rFonts w:ascii="Arial" w:hAnsi="Arial" w:cs="Arial"/>
                <w:b/>
                <w:color w:val="FF0000"/>
                <w:szCs w:val="22"/>
              </w:rPr>
              <w:t>T</w:t>
            </w:r>
            <w:r w:rsidRPr="00794A58" w:rsidR="002266DE">
              <w:rPr>
                <w:rFonts w:ascii="Arial" w:hAnsi="Arial" w:cs="Arial"/>
                <w:b/>
                <w:color w:val="FF0000"/>
                <w:szCs w:val="22"/>
              </w:rPr>
              <w:t>his field must be completed before form can be sent</w:t>
            </w:r>
          </w:p>
        </w:tc>
      </w:tr>
      <w:tr w:rsidRPr="00794A58" w:rsidR="002266DE" w:rsidTr="68704C9F" w14:paraId="75B70765" w14:textId="77777777">
        <w:trPr>
          <w:trHeight w:val="335"/>
        </w:trPr>
        <w:tc>
          <w:tcPr>
            <w:tcW w:w="9016" w:type="dxa"/>
            <w:gridSpan w:val="2"/>
          </w:tcPr>
          <w:p w:rsidRPr="00794A58" w:rsidR="002266DE" w:rsidP="002266DE" w:rsidRDefault="00BB66B1" w14:paraId="702B112E" w14:textId="77777777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Free Text </w:t>
            </w:r>
          </w:p>
          <w:p w:rsidRPr="00794A58" w:rsidR="002C2E8A" w:rsidP="002266DE" w:rsidRDefault="002C2E8A" w14:paraId="48CAB79B" w14:textId="7EFFD200">
            <w:pPr>
              <w:rPr>
                <w:rFonts w:ascii="Arial" w:hAnsi="Arial" w:cs="Arial"/>
                <w:b/>
                <w:bCs/>
                <w:szCs w:val="22"/>
              </w:rPr>
            </w:pPr>
            <w:bookmarkStart w:name="_GoBack" w:id="1"/>
            <w:bookmarkEnd w:id="1"/>
          </w:p>
          <w:p w:rsidRPr="00794A58" w:rsidR="002C2E8A" w:rsidP="002266DE" w:rsidRDefault="002C2E8A" w14:paraId="068349E8" w14:textId="67280451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Pr="00794A58" w:rsidR="00AE3365" w:rsidTr="68704C9F" w14:paraId="44ED1601" w14:textId="77777777">
        <w:trPr>
          <w:trHeight w:val="335"/>
        </w:trPr>
        <w:tc>
          <w:tcPr>
            <w:tcW w:w="9016" w:type="dxa"/>
            <w:gridSpan w:val="2"/>
            <w:tcBorders>
              <w:left w:val="nil"/>
              <w:right w:val="nil"/>
            </w:tcBorders>
          </w:tcPr>
          <w:p w:rsidRPr="00794A58" w:rsidR="00AE3365" w:rsidP="002266DE" w:rsidRDefault="00AE3365" w14:paraId="441A6DA4" w14:textId="77777777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Pr="00794A58" w:rsidR="00AB62C1" w:rsidTr="68704C9F" w14:paraId="1AF18B3B" w14:textId="77777777">
        <w:tc>
          <w:tcPr>
            <w:tcW w:w="9016" w:type="dxa"/>
            <w:gridSpan w:val="2"/>
            <w:shd w:val="clear" w:color="auto" w:fill="FFC000" w:themeFill="accent4"/>
          </w:tcPr>
          <w:p w:rsidRPr="00794A58" w:rsidR="00AB62C1" w:rsidP="00086641" w:rsidRDefault="004B41B2" w14:paraId="02624839" w14:textId="7214E3DB">
            <w:pPr>
              <w:rPr>
                <w:rFonts w:ascii="Arial" w:hAnsi="Arial" w:cs="Arial"/>
                <w:b/>
                <w:bCs/>
                <w:color w:val="FF000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Referral Criteria </w:t>
            </w:r>
          </w:p>
          <w:p w:rsidRPr="00794A58" w:rsidR="00AB62C1" w:rsidP="00086641" w:rsidRDefault="00AB62C1" w14:paraId="241A2B08" w14:textId="048E7C90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DA4ACE" w:rsidTr="68704C9F" w14:paraId="35BC42C6" w14:textId="77777777">
        <w:tc>
          <w:tcPr>
            <w:tcW w:w="9016" w:type="dxa"/>
            <w:gridSpan w:val="2"/>
            <w:shd w:val="clear" w:color="auto" w:fill="FFC000" w:themeFill="accent4"/>
          </w:tcPr>
          <w:p w:rsidRPr="00AD7EFD" w:rsidR="00DA4ACE" w:rsidRDefault="00DA4ACE" w14:paraId="4C13FC20" w14:textId="62CDD0FE">
            <w:pPr>
              <w:rPr>
                <w:rFonts w:ascii="Arial" w:hAnsi="Arial" w:cs="Arial"/>
                <w:b/>
                <w:bCs/>
                <w:szCs w:val="22"/>
              </w:rPr>
            </w:pPr>
            <w:r w:rsidRPr="00AD7EFD">
              <w:rPr>
                <w:rFonts w:ascii="Arial" w:hAnsi="Arial" w:cs="Arial"/>
                <w:b/>
                <w:bCs/>
                <w:szCs w:val="22"/>
              </w:rPr>
              <w:t>Bladder/Renal</w:t>
            </w:r>
          </w:p>
        </w:tc>
      </w:tr>
      <w:tr w:rsidR="00DA4ACE" w:rsidTr="68704C9F" w14:paraId="3C7089C4" w14:textId="77777777">
        <w:tc>
          <w:tcPr>
            <w:tcW w:w="7366" w:type="dxa"/>
          </w:tcPr>
          <w:p w:rsidRPr="00AD7EFD" w:rsidR="00DA4ACE" w:rsidRDefault="00DA4ACE" w14:paraId="125A7608" w14:textId="7D88FBB7">
            <w:pPr>
              <w:rPr>
                <w:rFonts w:ascii="Arial" w:hAnsi="Arial" w:cs="Arial"/>
                <w:szCs w:val="22"/>
              </w:rPr>
            </w:pPr>
            <w:r w:rsidRPr="00AD7EFD">
              <w:rPr>
                <w:rFonts w:ascii="Arial" w:hAnsi="Arial" w:cs="Arial"/>
                <w:szCs w:val="22"/>
              </w:rPr>
              <w:t>Unexplained visible haematuria without UTI ≥ 45 years</w:t>
            </w:r>
          </w:p>
        </w:tc>
        <w:tc>
          <w:tcPr>
            <w:tcW w:w="1650" w:type="dxa"/>
          </w:tcPr>
          <w:p w:rsidR="00DA4ACE" w:rsidP="34737BC7" w:rsidRDefault="00463F90" w14:paraId="336ECB0D" w14:textId="7AFA24C7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950850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4737BC7" w:rsidR="7ED8AB3C">
                  <w:rPr>
                    <w:rFonts w:ascii="MS Gothic" w:hAnsi="MS Gothic" w:eastAsia="MS Gothic" w:cs="MS Gothic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A4ACE" w:rsidTr="68704C9F" w14:paraId="69F0F08B" w14:textId="77777777">
        <w:tc>
          <w:tcPr>
            <w:tcW w:w="7366" w:type="dxa"/>
          </w:tcPr>
          <w:p w:rsidRPr="00AD7EFD" w:rsidR="00DA4ACE" w:rsidRDefault="00DA4ACE" w14:paraId="4461E817" w14:textId="0B2D873B">
            <w:pPr>
              <w:rPr>
                <w:rFonts w:ascii="Arial" w:hAnsi="Arial" w:cs="Arial"/>
                <w:szCs w:val="22"/>
              </w:rPr>
            </w:pPr>
            <w:r w:rsidRPr="00AD7EFD">
              <w:rPr>
                <w:rFonts w:ascii="Arial" w:hAnsi="Arial" w:cs="Arial"/>
              </w:rPr>
              <w:t>Visible haematuria persisting/recurring after UTI treatment ≥45 years</w:t>
            </w:r>
          </w:p>
        </w:tc>
        <w:tc>
          <w:tcPr>
            <w:tcW w:w="1650" w:type="dxa"/>
          </w:tcPr>
          <w:p w:rsidR="00DA4ACE" w:rsidP="34737BC7" w:rsidRDefault="00463F90" w14:paraId="7B11838F" w14:textId="2458CC18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03294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4737BC7" w:rsidR="7ED8AB3C">
                  <w:rPr>
                    <w:rFonts w:ascii="MS Gothic" w:hAnsi="MS Gothic" w:eastAsia="MS Gothic" w:cs="MS Gothic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A4ACE" w:rsidTr="68704C9F" w14:paraId="3C13A59A" w14:textId="77777777">
        <w:tc>
          <w:tcPr>
            <w:tcW w:w="7366" w:type="dxa"/>
          </w:tcPr>
          <w:p w:rsidRPr="00AD7EFD" w:rsidR="00DA4ACE" w:rsidRDefault="00DA4ACE" w14:paraId="5B48FE67" w14:textId="6CA99DB3">
            <w:pPr>
              <w:rPr>
                <w:rFonts w:ascii="Arial" w:hAnsi="Arial" w:cs="Arial"/>
                <w:szCs w:val="22"/>
              </w:rPr>
            </w:pPr>
            <w:r w:rsidRPr="00AD7EFD">
              <w:rPr>
                <w:rFonts w:ascii="Arial" w:hAnsi="Arial" w:cs="Arial"/>
              </w:rPr>
              <w:t>Non-visible haematuria + dysuria or ↑WCC ≥ 60 years</w:t>
            </w:r>
          </w:p>
        </w:tc>
        <w:tc>
          <w:tcPr>
            <w:tcW w:w="1650" w:type="dxa"/>
          </w:tcPr>
          <w:p w:rsidR="00DA4ACE" w:rsidP="34737BC7" w:rsidRDefault="00463F90" w14:paraId="1A54A391" w14:textId="4E3CC0E3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40266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4737BC7" w:rsidR="72FF2751">
                  <w:rPr>
                    <w:rFonts w:ascii="MS Gothic" w:hAnsi="MS Gothic" w:eastAsia="MS Gothic" w:cs="MS Gothic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A4ACE" w:rsidTr="68704C9F" w14:paraId="6284CE94" w14:textId="77777777">
        <w:tc>
          <w:tcPr>
            <w:tcW w:w="9016" w:type="dxa"/>
            <w:gridSpan w:val="2"/>
            <w:shd w:val="clear" w:color="auto" w:fill="FFC000" w:themeFill="accent4"/>
          </w:tcPr>
          <w:p w:rsidRPr="00AD7EFD" w:rsidR="00DA4ACE" w:rsidRDefault="00DA4ACE" w14:paraId="12EE7ED8" w14:textId="530452CF">
            <w:pPr>
              <w:rPr>
                <w:rFonts w:ascii="Arial" w:hAnsi="Arial" w:cs="Arial"/>
                <w:b/>
                <w:bCs/>
                <w:szCs w:val="22"/>
              </w:rPr>
            </w:pPr>
            <w:r w:rsidRPr="00AD7EFD">
              <w:rPr>
                <w:rFonts w:ascii="Arial" w:hAnsi="Arial" w:cs="Arial"/>
                <w:b/>
                <w:bCs/>
                <w:szCs w:val="22"/>
              </w:rPr>
              <w:t>Te</w:t>
            </w:r>
            <w:r w:rsidR="00DD1825">
              <w:rPr>
                <w:rFonts w:ascii="Arial" w:hAnsi="Arial" w:cs="Arial"/>
                <w:b/>
                <w:bCs/>
                <w:szCs w:val="22"/>
              </w:rPr>
              <w:t>s</w:t>
            </w:r>
            <w:r w:rsidRPr="00AD7EFD">
              <w:rPr>
                <w:rFonts w:ascii="Arial" w:hAnsi="Arial" w:cs="Arial"/>
                <w:b/>
                <w:bCs/>
                <w:szCs w:val="22"/>
              </w:rPr>
              <w:t>tis</w:t>
            </w:r>
          </w:p>
        </w:tc>
      </w:tr>
      <w:tr w:rsidR="00DA4ACE" w:rsidTr="68704C9F" w14:paraId="43AD59FB" w14:textId="77777777">
        <w:tc>
          <w:tcPr>
            <w:tcW w:w="7366" w:type="dxa"/>
          </w:tcPr>
          <w:p w:rsidRPr="00AD7EFD" w:rsidR="00DA4ACE" w:rsidRDefault="00522C94" w14:paraId="1BF5E0C1" w14:textId="75FA150A">
            <w:pPr>
              <w:rPr>
                <w:rFonts w:ascii="Arial" w:hAnsi="Arial" w:cs="Arial"/>
                <w:szCs w:val="22"/>
              </w:rPr>
            </w:pPr>
            <w:r w:rsidRPr="00522C94">
              <w:rPr>
                <w:rFonts w:ascii="Arial" w:hAnsi="Arial" w:cs="Arial"/>
              </w:rPr>
              <w:t>Non-painful enlargement or change in shape or texture of the testis (swelling in body not epididymis)</w:t>
            </w:r>
          </w:p>
        </w:tc>
        <w:tc>
          <w:tcPr>
            <w:tcW w:w="1650" w:type="dxa"/>
          </w:tcPr>
          <w:p w:rsidR="00DA4ACE" w:rsidP="68704C9F" w:rsidRDefault="00463F90" w14:paraId="42BC0F8D" w14:textId="57FC0632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983959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825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AD7EFD" w:rsidTr="68704C9F" w14:paraId="29D8EBA6" w14:textId="77777777">
        <w:tc>
          <w:tcPr>
            <w:tcW w:w="9016" w:type="dxa"/>
            <w:gridSpan w:val="2"/>
            <w:shd w:val="clear" w:color="auto" w:fill="FFC000" w:themeFill="accent4"/>
          </w:tcPr>
          <w:p w:rsidR="00AD7EFD" w:rsidRDefault="00AD7EFD" w14:paraId="7F7AECBC" w14:textId="05A1DDE5">
            <w:pPr>
              <w:rPr>
                <w:rFonts w:ascii="Arial" w:hAnsi="Arial" w:cs="Arial"/>
                <w:szCs w:val="22"/>
              </w:rPr>
            </w:pPr>
            <w:r w:rsidRPr="00AD7EFD">
              <w:rPr>
                <w:rFonts w:ascii="Arial" w:hAnsi="Arial" w:cs="Arial"/>
                <w:b/>
                <w:bCs/>
                <w:szCs w:val="22"/>
              </w:rPr>
              <w:t>Renal</w:t>
            </w:r>
          </w:p>
        </w:tc>
      </w:tr>
      <w:tr w:rsidR="00DA4ACE" w:rsidTr="68704C9F" w14:paraId="22D6F2B5" w14:textId="77777777">
        <w:tc>
          <w:tcPr>
            <w:tcW w:w="7366" w:type="dxa"/>
          </w:tcPr>
          <w:p w:rsidRPr="00AD7EFD" w:rsidR="00DA4ACE" w:rsidRDefault="00C5124F" w14:paraId="77FAF8EA" w14:textId="0D1A4A99">
            <w:pPr>
              <w:rPr>
                <w:rFonts w:ascii="Arial" w:hAnsi="Arial" w:cs="Arial"/>
                <w:szCs w:val="22"/>
              </w:rPr>
            </w:pPr>
            <w:r w:rsidRPr="00AD7EFD">
              <w:rPr>
                <w:rFonts w:ascii="Arial" w:hAnsi="Arial" w:cs="Arial"/>
              </w:rPr>
              <w:t>Palpable Renal Mass</w:t>
            </w:r>
          </w:p>
        </w:tc>
        <w:tc>
          <w:tcPr>
            <w:tcW w:w="1650" w:type="dxa"/>
          </w:tcPr>
          <w:p w:rsidR="00DA4ACE" w:rsidP="00C5124F" w:rsidRDefault="00463F90" w14:paraId="722C26BC" w14:textId="3D05F177">
            <w:pPr>
              <w:jc w:val="center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13168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24F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AD7EFD" w:rsidTr="68704C9F" w14:paraId="00942F32" w14:textId="77777777">
        <w:tc>
          <w:tcPr>
            <w:tcW w:w="9016" w:type="dxa"/>
            <w:gridSpan w:val="2"/>
            <w:shd w:val="clear" w:color="auto" w:fill="FFC000" w:themeFill="accent4"/>
          </w:tcPr>
          <w:p w:rsidR="00AD7EFD" w:rsidRDefault="00AD7EFD" w14:paraId="40F1353D" w14:textId="6812E7D5">
            <w:pPr>
              <w:rPr>
                <w:rFonts w:ascii="Arial" w:hAnsi="Arial" w:cs="Arial"/>
                <w:szCs w:val="22"/>
              </w:rPr>
            </w:pPr>
            <w:r w:rsidRPr="00AD7EFD">
              <w:rPr>
                <w:rFonts w:ascii="Arial" w:hAnsi="Arial" w:cs="Arial"/>
                <w:b/>
                <w:bCs/>
                <w:szCs w:val="22"/>
              </w:rPr>
              <w:t>Penile</w:t>
            </w:r>
          </w:p>
        </w:tc>
      </w:tr>
      <w:tr w:rsidR="00DA4ACE" w:rsidTr="68704C9F" w14:paraId="7860AE5B" w14:textId="77777777">
        <w:tc>
          <w:tcPr>
            <w:tcW w:w="7366" w:type="dxa"/>
          </w:tcPr>
          <w:p w:rsidRPr="00AD7EFD" w:rsidR="00C666AF" w:rsidP="00C666AF" w:rsidRDefault="00C666AF" w14:paraId="22DDE9F0" w14:textId="77777777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Unexplained or persistent symptoms affecting the foreskin or glans</w:t>
            </w:r>
          </w:p>
          <w:p w:rsidRPr="008B7187" w:rsidR="008B7187" w:rsidP="008B7187" w:rsidRDefault="00C666AF" w14:paraId="577AB0CD" w14:textId="79D2A88C">
            <w:pPr>
              <w:pStyle w:val="ListParagraph"/>
              <w:numPr>
                <w:ilvl w:val="0"/>
                <w:numId w:val="15"/>
              </w:numPr>
              <w:rPr>
                <w:ins w:author="BLANCHARD, Hazel (FORREST MEDICAL CENTRE)" w:date="2026-06-01T13:34:00Z" w:id="2"/>
                <w:rFonts w:ascii="Arial" w:hAnsi="Arial" w:cs="Arial"/>
                <w:szCs w:val="22"/>
              </w:rPr>
            </w:pPr>
            <w:r w:rsidRPr="008B7187">
              <w:rPr>
                <w:rFonts w:ascii="Arial" w:hAnsi="Arial" w:cs="Arial"/>
                <w:szCs w:val="22"/>
              </w:rPr>
              <w:t>Persistent Penile Lesion following completed STI treatment</w:t>
            </w:r>
          </w:p>
          <w:p w:rsidR="00C666AF" w:rsidP="00C666AF" w:rsidRDefault="00AD7EFD" w14:paraId="36E9194F" w14:textId="4F8CCB4D">
            <w:pPr>
              <w:pStyle w:val="ListParagraph"/>
              <w:numPr>
                <w:ilvl w:val="0"/>
                <w:numId w:val="15"/>
              </w:numPr>
              <w:rPr>
                <w:ins w:author="BLANCHARD, Hazel (FORREST MEDICAL CENTRE)" w:date="2026-06-01T13:34:00Z" w:id="3"/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Penile Mass/Ulcerated Lesion</w:t>
            </w:r>
            <w:r w:rsidR="00C666AF">
              <w:rPr>
                <w:rFonts w:ascii="Arial" w:hAnsi="Arial" w:cs="Arial"/>
                <w:szCs w:val="22"/>
              </w:rPr>
              <w:t xml:space="preserve"> after STI excluded</w:t>
            </w:r>
          </w:p>
          <w:p w:rsidR="008B7187" w:rsidP="008B7187" w:rsidRDefault="008B7187" w14:paraId="07FB0E5C" w14:textId="77777777">
            <w:pPr>
              <w:pStyle w:val="ListParagraph"/>
              <w:ind w:left="790"/>
              <w:rPr>
                <w:rFonts w:ascii="Arial" w:hAnsi="Arial" w:cs="Arial"/>
                <w:szCs w:val="22"/>
              </w:rPr>
            </w:pPr>
          </w:p>
          <w:p w:rsidR="00C5124F" w:rsidP="008B7187" w:rsidRDefault="00C666AF" w14:paraId="709BF4D1" w14:textId="77777777">
            <w:pPr>
              <w:rPr>
                <w:ins w:author="BLANCHARD, Hazel (FORREST MEDICAL CENTRE)" w:date="2026-06-01T13:41:00Z" w:id="4"/>
                <w:rFonts w:ascii="Arial" w:hAnsi="Arial" w:cs="Arial"/>
                <w:szCs w:val="22"/>
              </w:rPr>
            </w:pPr>
            <w:r w:rsidRPr="00C666AF">
              <w:rPr>
                <w:rFonts w:ascii="Arial" w:hAnsi="Arial" w:cs="Arial"/>
                <w:szCs w:val="22"/>
              </w:rPr>
              <w:t>(Lumps within the corpora cavernosa not involving the penile skin usually indicate benign Peyronie’s disease, not requiring urgent referral)</w:t>
            </w:r>
          </w:p>
          <w:p w:rsidRPr="008B7187" w:rsidR="008B7187" w:rsidP="008B7187" w:rsidRDefault="008B7187" w14:paraId="39DD628C" w14:textId="34972F38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650" w:type="dxa"/>
          </w:tcPr>
          <w:p w:rsidR="00DA4ACE" w:rsidP="00AD7EFD" w:rsidRDefault="00463F90" w14:paraId="7D1A634E" w14:textId="75919DE5">
            <w:pPr>
              <w:jc w:val="center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49048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18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AD7EFD" w:rsidTr="68704C9F" w14:paraId="42CF17A0" w14:textId="77777777">
        <w:tc>
          <w:tcPr>
            <w:tcW w:w="9016" w:type="dxa"/>
            <w:gridSpan w:val="2"/>
            <w:shd w:val="clear" w:color="auto" w:fill="FFC000" w:themeFill="accent4"/>
          </w:tcPr>
          <w:p w:rsidR="00AD7EFD" w:rsidRDefault="00C666AF" w14:paraId="53A02C44" w14:textId="4462B4C6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Radiological Findings</w:t>
            </w:r>
          </w:p>
        </w:tc>
      </w:tr>
      <w:tr w:rsidR="00DA4ACE" w:rsidTr="68704C9F" w14:paraId="07A476C0" w14:textId="77777777">
        <w:tc>
          <w:tcPr>
            <w:tcW w:w="7366" w:type="dxa"/>
          </w:tcPr>
          <w:p w:rsidRPr="00AD7EFD" w:rsidR="00DA4ACE" w:rsidRDefault="00C666AF" w14:paraId="5DE1C02F" w14:textId="19BDF696">
            <w:pPr>
              <w:rPr>
                <w:rFonts w:ascii="Arial" w:hAnsi="Arial" w:cs="Arial"/>
                <w:szCs w:val="22"/>
              </w:rPr>
            </w:pPr>
            <w:r w:rsidRPr="00C666AF">
              <w:rPr>
                <w:rFonts w:ascii="Arial" w:hAnsi="Arial" w:cs="Arial"/>
              </w:rPr>
              <w:t>Abnormal imaging: suspicious of urological cancer</w:t>
            </w:r>
            <w:r>
              <w:rPr>
                <w:rFonts w:ascii="Arial" w:hAnsi="Arial" w:cs="Arial"/>
              </w:rPr>
              <w:t xml:space="preserve"> </w:t>
            </w:r>
            <w:r w:rsidRPr="00BE4158">
              <w:rPr>
                <w:rFonts w:ascii="Arial" w:hAnsi="Arial" w:cs="Arial"/>
                <w:shd w:val="clear" w:color="auto" w:fill="D0CECE" w:themeFill="background2" w:themeFillShade="E6"/>
              </w:rPr>
              <w:t>import radiol</w:t>
            </w:r>
            <w:r>
              <w:rPr>
                <w:rFonts w:ascii="Arial" w:hAnsi="Arial" w:cs="Arial"/>
                <w:shd w:val="clear" w:color="auto" w:fill="D0CECE" w:themeFill="background2" w:themeFillShade="E6"/>
              </w:rPr>
              <w:t>ogy result</w:t>
            </w:r>
          </w:p>
        </w:tc>
        <w:tc>
          <w:tcPr>
            <w:tcW w:w="1650" w:type="dxa"/>
          </w:tcPr>
          <w:p w:rsidR="00DA4ACE" w:rsidP="00BE4158" w:rsidRDefault="00463F90" w14:paraId="3896AE2B" w14:textId="00A3B9E8">
            <w:pPr>
              <w:jc w:val="center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881173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52D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666AF" w:rsidTr="004B5D6B" w14:paraId="493C2AF8" w14:textId="77777777">
        <w:tc>
          <w:tcPr>
            <w:tcW w:w="9016" w:type="dxa"/>
            <w:gridSpan w:val="2"/>
            <w:shd w:val="clear" w:color="auto" w:fill="FFC000" w:themeFill="accent4"/>
          </w:tcPr>
          <w:p w:rsidR="00C666AF" w:rsidP="004B5D6B" w:rsidRDefault="00C666AF" w14:paraId="49E3F509" w14:textId="77777777">
            <w:pPr>
              <w:rPr>
                <w:rFonts w:ascii="Arial" w:hAnsi="Arial" w:cs="Arial"/>
                <w:szCs w:val="22"/>
              </w:rPr>
            </w:pPr>
            <w:r w:rsidRPr="00AD7EFD">
              <w:rPr>
                <w:rFonts w:ascii="Arial" w:hAnsi="Arial" w:cs="Arial"/>
                <w:b/>
                <w:bCs/>
                <w:szCs w:val="22"/>
              </w:rPr>
              <w:t>Prostate</w:t>
            </w:r>
          </w:p>
        </w:tc>
      </w:tr>
      <w:tr w:rsidR="00C666AF" w:rsidTr="004B5D6B" w14:paraId="7DC5E768" w14:textId="77777777">
        <w:tc>
          <w:tcPr>
            <w:tcW w:w="7366" w:type="dxa"/>
          </w:tcPr>
          <w:p w:rsidRPr="00AD7EFD" w:rsidR="00C666AF" w:rsidP="004B5D6B" w:rsidRDefault="0091152D" w14:paraId="244937A0" w14:textId="245FBD0C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Age related raised PSA</w:t>
            </w:r>
          </w:p>
        </w:tc>
        <w:tc>
          <w:tcPr>
            <w:tcW w:w="1650" w:type="dxa"/>
          </w:tcPr>
          <w:p w:rsidR="00C666AF" w:rsidP="00BE4158" w:rsidRDefault="00463F90" w14:paraId="27E7AC33" w14:textId="336953C6">
            <w:pPr>
              <w:jc w:val="center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2145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52D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1152D" w:rsidTr="00743EB1" w14:paraId="77B62C01" w14:textId="77777777">
        <w:tc>
          <w:tcPr>
            <w:tcW w:w="9016" w:type="dxa"/>
            <w:gridSpan w:val="2"/>
          </w:tcPr>
          <w:p w:rsidR="0091152D" w:rsidP="004B5D6B" w:rsidRDefault="0091152D" w14:paraId="0BC15C10" w14:textId="77777777">
            <w:pPr>
              <w:rPr>
                <w:rFonts w:ascii="Arial" w:hAnsi="Arial" w:cs="Arial"/>
              </w:rPr>
            </w:pPr>
            <w:r w:rsidRPr="0091152D">
              <w:rPr>
                <w:rFonts w:ascii="Arial" w:hAnsi="Arial" w:cs="Arial"/>
              </w:rPr>
              <w:t>DRE assessment: (Mandatory only if PSA is normal/borderline):</w:t>
            </w:r>
          </w:p>
          <w:p w:rsidRPr="00526AE6" w:rsidR="0091152D" w:rsidP="00BE4158" w:rsidRDefault="0091152D" w14:paraId="13F59B65" w14:textId="77777777">
            <w:pPr>
              <w:pStyle w:val="ListParagraph"/>
              <w:numPr>
                <w:ilvl w:val="0"/>
                <w:numId w:val="18"/>
              </w:numPr>
              <w:rPr>
                <w:rFonts w:ascii="Segoe UI Symbol" w:hAnsi="Segoe UI Symbol" w:cs="Segoe UI Symbol"/>
                <w:sz w:val="22"/>
                <w:szCs w:val="22"/>
              </w:rPr>
            </w:pPr>
            <w:r w:rsidRPr="00526AE6">
              <w:rPr>
                <w:rFonts w:ascii="Arial" w:hAnsi="Arial" w:cs="Arial"/>
                <w:sz w:val="22"/>
                <w:szCs w:val="22"/>
              </w:rPr>
              <w:t xml:space="preserve">Benign (soft/smooth) </w:t>
            </w:r>
            <w:r w:rsidRPr="00526AE6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  <w:p w:rsidRPr="00526AE6" w:rsidR="0091152D" w:rsidP="00BE4158" w:rsidRDefault="0091152D" w14:paraId="50573367" w14:textId="77777777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2"/>
                <w:szCs w:val="22"/>
              </w:rPr>
            </w:pPr>
            <w:r w:rsidRPr="00526AE6">
              <w:rPr>
                <w:rFonts w:ascii="Arial" w:hAnsi="Arial" w:cs="Arial"/>
                <w:sz w:val="22"/>
                <w:szCs w:val="22"/>
              </w:rPr>
              <w:t xml:space="preserve">Abnormal (hard/irregular/nodular/asymmetric) </w:t>
            </w:r>
            <w:r w:rsidRPr="00526AE6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26AE6">
              <w:rPr>
                <w:rFonts w:ascii="Arial" w:hAnsi="Arial" w:cs="Arial"/>
                <w:sz w:val="22"/>
                <w:szCs w:val="22"/>
              </w:rPr>
              <w:t> </w:t>
            </w:r>
          </w:p>
          <w:p w:rsidRPr="00BE4158" w:rsidR="0091152D" w:rsidP="00BE4158" w:rsidRDefault="0091152D" w14:paraId="66A8E06A" w14:textId="3C5BDBB9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Cs w:val="22"/>
              </w:rPr>
            </w:pPr>
            <w:r w:rsidRPr="00526AE6">
              <w:rPr>
                <w:rFonts w:ascii="Arial" w:hAnsi="Arial" w:cs="Arial"/>
                <w:sz w:val="22"/>
                <w:szCs w:val="22"/>
              </w:rPr>
              <w:t xml:space="preserve">Not required/declined </w:t>
            </w:r>
            <w:r w:rsidRPr="00526AE6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E4158">
              <w:rPr>
                <w:rFonts w:ascii="Arial" w:hAnsi="Arial" w:cs="Arial"/>
              </w:rPr>
              <w:t>  </w:t>
            </w:r>
          </w:p>
        </w:tc>
      </w:tr>
    </w:tbl>
    <w:p w:rsidR="00DD1825" w:rsidRDefault="00DD1825" w14:paraId="146AC863" w14:textId="060D2A3D">
      <w:pPr>
        <w:rPr>
          <w:rFonts w:ascii="Arial" w:hAnsi="Arial" w:cs="Arial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4"/>
        <w:gridCol w:w="1349"/>
        <w:gridCol w:w="1418"/>
        <w:gridCol w:w="1417"/>
        <w:gridCol w:w="1418"/>
        <w:gridCol w:w="2500"/>
      </w:tblGrid>
      <w:tr w:rsidR="0091152D" w:rsidTr="0091152D" w14:paraId="26F2D0F7" w14:textId="77777777">
        <w:tc>
          <w:tcPr>
            <w:tcW w:w="914" w:type="dxa"/>
            <w:shd w:val="clear" w:color="auto" w:fill="FFC000"/>
          </w:tcPr>
          <w:p w:rsidRPr="00AD7EFD" w:rsidR="00AD7EFD" w:rsidRDefault="00AD7EFD" w14:paraId="33B7A5C7" w14:textId="13118157">
            <w:pPr>
              <w:rPr>
                <w:rFonts w:ascii="Arial" w:hAnsi="Arial" w:cs="Arial"/>
                <w:b/>
                <w:bCs/>
                <w:szCs w:val="22"/>
              </w:rPr>
            </w:pPr>
            <w:r w:rsidRPr="00AD7EFD">
              <w:rPr>
                <w:rFonts w:ascii="Arial" w:hAnsi="Arial" w:cs="Arial"/>
                <w:b/>
                <w:bCs/>
                <w:szCs w:val="22"/>
              </w:rPr>
              <w:t>Age</w:t>
            </w:r>
          </w:p>
        </w:tc>
        <w:tc>
          <w:tcPr>
            <w:tcW w:w="1349" w:type="dxa"/>
            <w:shd w:val="clear" w:color="auto" w:fill="FFC000"/>
          </w:tcPr>
          <w:p w:rsidR="00AD7EFD" w:rsidRDefault="00AD7EFD" w14:paraId="275FA18E" w14:textId="187965C4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40-49 years</w:t>
            </w:r>
          </w:p>
        </w:tc>
        <w:tc>
          <w:tcPr>
            <w:tcW w:w="1418" w:type="dxa"/>
            <w:shd w:val="clear" w:color="auto" w:fill="FFC000"/>
          </w:tcPr>
          <w:p w:rsidR="00AD7EFD" w:rsidRDefault="00AD7EFD" w14:paraId="1AC58B65" w14:textId="429DC3CB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50-59 years</w:t>
            </w:r>
          </w:p>
        </w:tc>
        <w:tc>
          <w:tcPr>
            <w:tcW w:w="1417" w:type="dxa"/>
            <w:shd w:val="clear" w:color="auto" w:fill="FFC000"/>
          </w:tcPr>
          <w:p w:rsidR="00AD7EFD" w:rsidRDefault="00AD7EFD" w14:paraId="27816E1F" w14:textId="794BC383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60-69 years</w:t>
            </w:r>
          </w:p>
        </w:tc>
        <w:tc>
          <w:tcPr>
            <w:tcW w:w="1418" w:type="dxa"/>
            <w:shd w:val="clear" w:color="auto" w:fill="FFC000"/>
          </w:tcPr>
          <w:p w:rsidR="00AD7EFD" w:rsidRDefault="00AD7EFD" w14:paraId="2B6A593B" w14:textId="0F68F11E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70-79 years</w:t>
            </w:r>
          </w:p>
        </w:tc>
        <w:tc>
          <w:tcPr>
            <w:tcW w:w="2500" w:type="dxa"/>
            <w:shd w:val="clear" w:color="auto" w:fill="FFC000"/>
          </w:tcPr>
          <w:p w:rsidR="00AD7EFD" w:rsidRDefault="00AD7EFD" w14:paraId="29EDE83A" w14:textId="0AA587C0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Over 80s</w:t>
            </w:r>
          </w:p>
        </w:tc>
      </w:tr>
      <w:tr w:rsidR="0091152D" w:rsidTr="0091152D" w14:paraId="20D9D185" w14:textId="77777777">
        <w:tc>
          <w:tcPr>
            <w:tcW w:w="914" w:type="dxa"/>
          </w:tcPr>
          <w:p w:rsidR="00AD7EFD" w:rsidRDefault="00AD7EFD" w14:paraId="4C4749AE" w14:textId="758446F5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PSA referral range</w:t>
            </w:r>
          </w:p>
        </w:tc>
        <w:tc>
          <w:tcPr>
            <w:tcW w:w="1349" w:type="dxa"/>
          </w:tcPr>
          <w:p w:rsidR="00AD7EFD" w:rsidRDefault="00AD7EFD" w14:paraId="65E269A8" w14:textId="5B3A448E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&gt;2.5</w:t>
            </w:r>
          </w:p>
        </w:tc>
        <w:tc>
          <w:tcPr>
            <w:tcW w:w="1418" w:type="dxa"/>
          </w:tcPr>
          <w:p w:rsidR="00AD7EFD" w:rsidRDefault="00AD7EFD" w14:paraId="39FC3CE1" w14:textId="05ED23F8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&gt;3.5</w:t>
            </w:r>
          </w:p>
        </w:tc>
        <w:tc>
          <w:tcPr>
            <w:tcW w:w="1417" w:type="dxa"/>
          </w:tcPr>
          <w:p w:rsidR="00AD7EFD" w:rsidRDefault="00AD7EFD" w14:paraId="1CB85E54" w14:textId="659D850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&gt;4.5</w:t>
            </w:r>
          </w:p>
        </w:tc>
        <w:tc>
          <w:tcPr>
            <w:tcW w:w="1418" w:type="dxa"/>
          </w:tcPr>
          <w:p w:rsidR="00AD7EFD" w:rsidRDefault="00AD7EFD" w14:paraId="68078724" w14:textId="5AF66319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&gt;6.5</w:t>
            </w:r>
          </w:p>
        </w:tc>
        <w:tc>
          <w:tcPr>
            <w:tcW w:w="2500" w:type="dxa"/>
          </w:tcPr>
          <w:p w:rsidR="0091152D" w:rsidP="0091152D" w:rsidRDefault="0091152D" w14:paraId="71F29669" w14:textId="77777777">
            <w:pPr>
              <w:rPr>
                <w:rFonts w:ascii="Arial" w:hAnsi="Arial" w:cs="Arial"/>
                <w:szCs w:val="22"/>
              </w:rPr>
            </w:pPr>
            <w:r w:rsidRPr="0091152D">
              <w:rPr>
                <w:rFonts w:ascii="Arial" w:hAnsi="Arial" w:cs="Arial"/>
                <w:szCs w:val="22"/>
              </w:rPr>
              <w:t>&gt;20 asymptomatic</w:t>
            </w:r>
          </w:p>
          <w:p w:rsidR="0091152D" w:rsidP="0091152D" w:rsidRDefault="0091152D" w14:paraId="5EC84A37" w14:textId="77777777">
            <w:pPr>
              <w:rPr>
                <w:rFonts w:ascii="Arial" w:hAnsi="Arial" w:cs="Arial"/>
                <w:szCs w:val="22"/>
              </w:rPr>
            </w:pPr>
            <w:r w:rsidRPr="0091152D">
              <w:rPr>
                <w:rFonts w:ascii="Arial" w:hAnsi="Arial" w:cs="Arial"/>
                <w:szCs w:val="22"/>
              </w:rPr>
              <w:t>OR</w:t>
            </w:r>
          </w:p>
          <w:p w:rsidRPr="0091152D" w:rsidR="0091152D" w:rsidP="0091152D" w:rsidRDefault="0091152D" w14:paraId="55C9668F" w14:textId="4327893A">
            <w:pPr>
              <w:rPr>
                <w:rFonts w:ascii="Arial" w:hAnsi="Arial" w:cs="Arial"/>
                <w:szCs w:val="22"/>
              </w:rPr>
            </w:pPr>
            <w:r w:rsidRPr="0091152D">
              <w:rPr>
                <w:rFonts w:ascii="Arial" w:hAnsi="Arial" w:cs="Arial"/>
                <w:szCs w:val="22"/>
              </w:rPr>
              <w:t>&gt;7.5 symptomatic</w:t>
            </w:r>
          </w:p>
          <w:p w:rsidR="0091152D" w:rsidRDefault="0091152D" w14:paraId="39A2B78F" w14:textId="27A98620"/>
          <w:p w:rsidR="00AD7EFD" w:rsidRDefault="0091152D" w14:paraId="03D86CFD" w14:textId="6D3783BE">
            <w:pPr>
              <w:rPr>
                <w:rFonts w:ascii="Arial" w:hAnsi="Arial" w:cs="Arial"/>
                <w:szCs w:val="22"/>
              </w:rPr>
            </w:pPr>
            <w:r w:rsidRPr="0091152D">
              <w:rPr>
                <w:rFonts w:ascii="Arial" w:hAnsi="Arial" w:cs="Arial"/>
                <w:szCs w:val="22"/>
              </w:rPr>
              <w:t xml:space="preserve">If PSA is between 7.5 - 20 refer to </w:t>
            </w:r>
            <w:r w:rsidR="00DD1825">
              <w:rPr>
                <w:rFonts w:ascii="Arial" w:hAnsi="Arial" w:cs="Arial"/>
                <w:szCs w:val="22"/>
              </w:rPr>
              <w:t xml:space="preserve">GP Gateway </w:t>
            </w:r>
            <w:r w:rsidRPr="0091152D">
              <w:rPr>
                <w:rFonts w:ascii="Arial" w:hAnsi="Arial" w:cs="Arial"/>
                <w:szCs w:val="22"/>
              </w:rPr>
              <w:t xml:space="preserve">Flow chart for </w:t>
            </w:r>
            <w:r w:rsidRPr="0091152D">
              <w:rPr>
                <w:rFonts w:ascii="Arial" w:hAnsi="Arial" w:cs="Arial"/>
                <w:szCs w:val="22"/>
              </w:rPr>
              <w:t>advice</w:t>
            </w:r>
            <w:r>
              <w:rPr>
                <w:rStyle w:val="CommentReference"/>
                <w:rFonts w:ascii="Arial" w:hAnsi="Arial" w:cs="Arial"/>
                <w:sz w:val="22"/>
                <w:szCs w:val="22"/>
              </w:rPr>
            </w:r>
          </w:p>
        </w:tc>
      </w:tr>
      <w:tr w:rsidR="0091152D" w:rsidTr="001E34F5" w14:paraId="6242881D" w14:textId="77777777">
        <w:trPr>
          <w:trHeight w:val="341"/>
        </w:trPr>
        <w:tc>
          <w:tcPr>
            <w:tcW w:w="9016" w:type="dxa"/>
            <w:gridSpan w:val="6"/>
            <w:shd w:val="clear" w:color="auto" w:fill="FFC000"/>
          </w:tcPr>
          <w:p w:rsidRPr="00BE4158" w:rsidR="0091152D" w:rsidP="00AD7EFD" w:rsidRDefault="0091152D" w14:paraId="4A42083A" w14:textId="1B5A9F4E">
            <w:pPr>
              <w:rPr>
                <w:rFonts w:ascii="Arial" w:hAnsi="Arial" w:cs="Arial"/>
                <w:b/>
                <w:bCs/>
                <w:szCs w:val="22"/>
              </w:rPr>
            </w:pPr>
            <w:r w:rsidRPr="00BE4158">
              <w:rPr>
                <w:rFonts w:ascii="Arial" w:hAnsi="Arial" w:cs="Arial"/>
                <w:b/>
                <w:bCs/>
                <w:szCs w:val="22"/>
              </w:rPr>
              <w:t>Family History of Cancer</w:t>
            </w:r>
          </w:p>
        </w:tc>
      </w:tr>
      <w:tr w:rsidR="00AF6AED" w:rsidTr="001E34F5" w14:paraId="68BA727C" w14:textId="77777777">
        <w:tc>
          <w:tcPr>
            <w:tcW w:w="9016" w:type="dxa"/>
            <w:gridSpan w:val="6"/>
          </w:tcPr>
          <w:p w:rsidRPr="001E34F5" w:rsidR="00AF6AED" w:rsidP="00AD7EFD" w:rsidRDefault="00AF6AED" w14:paraId="34627335" w14:textId="77777777">
            <w:pPr>
              <w:rPr>
                <w:rFonts w:ascii="Arial" w:hAnsi="Arial" w:cs="Arial"/>
                <w:szCs w:val="22"/>
              </w:rPr>
            </w:pPr>
            <w:r w:rsidRPr="001E34F5">
              <w:rPr>
                <w:rFonts w:ascii="Arial" w:hAnsi="Arial" w:cs="Arial"/>
                <w:szCs w:val="22"/>
              </w:rPr>
              <w:t>If yes, give details in Clinical narrative</w:t>
            </w:r>
          </w:p>
          <w:p w:rsidRPr="001E34F5" w:rsidR="00AF6AED" w:rsidP="00AD7EFD" w:rsidRDefault="00AF6AED" w14:paraId="2C1F44C0" w14:textId="77777777">
            <w:pPr>
              <w:rPr>
                <w:rFonts w:ascii="Arial" w:hAnsi="Arial" w:cs="Arial"/>
                <w:szCs w:val="22"/>
              </w:rPr>
            </w:pPr>
            <w:r w:rsidRPr="001E34F5">
              <w:rPr>
                <w:rFonts w:ascii="Arial" w:hAnsi="Arial" w:cs="Arial"/>
                <w:szCs w:val="22"/>
              </w:rPr>
              <w:t xml:space="preserve">YES - Prostate </w:t>
            </w:r>
            <w:r w:rsidRPr="001E34F5">
              <w:rPr>
                <w:rFonts w:ascii="Segoe UI Symbol" w:hAnsi="Segoe UI Symbol" w:cs="Segoe UI Symbol"/>
                <w:szCs w:val="22"/>
              </w:rPr>
              <w:t>☐</w:t>
            </w:r>
            <w:r w:rsidRPr="001E34F5">
              <w:rPr>
                <w:rFonts w:ascii="Arial" w:hAnsi="Arial" w:cs="Arial"/>
                <w:szCs w:val="22"/>
              </w:rPr>
              <w:t xml:space="preserve">          YES – Ovarian </w:t>
            </w:r>
            <w:r w:rsidRPr="001E34F5">
              <w:rPr>
                <w:rFonts w:ascii="Segoe UI Symbol" w:hAnsi="Segoe UI Symbol" w:cs="Segoe UI Symbol"/>
                <w:szCs w:val="22"/>
              </w:rPr>
              <w:t>☐</w:t>
            </w:r>
            <w:r w:rsidRPr="001E34F5">
              <w:rPr>
                <w:rFonts w:ascii="Arial" w:hAnsi="Arial" w:cs="Arial"/>
                <w:szCs w:val="22"/>
              </w:rPr>
              <w:t xml:space="preserve">            YES - Breast </w:t>
            </w:r>
            <w:r w:rsidRPr="001E34F5">
              <w:rPr>
                <w:rFonts w:ascii="Segoe UI Symbol" w:hAnsi="Segoe UI Symbol" w:cs="Segoe UI Symbol"/>
                <w:szCs w:val="22"/>
              </w:rPr>
              <w:t>☐</w:t>
            </w:r>
            <w:r w:rsidRPr="001E34F5">
              <w:rPr>
                <w:rFonts w:ascii="Arial" w:hAnsi="Arial" w:cs="Arial"/>
                <w:szCs w:val="22"/>
              </w:rPr>
              <w:t xml:space="preserve">              </w:t>
            </w:r>
          </w:p>
          <w:p w:rsidR="00AF6AED" w:rsidP="00AD7EFD" w:rsidRDefault="00AF6AED" w14:paraId="515AC884" w14:textId="77777777">
            <w:pPr>
              <w:rPr>
                <w:ins w:author="BLANCHARD, Hazel (FORREST MEDICAL CENTRE)" w:date="2026-06-01T13:43:00Z" w:id="6"/>
                <w:rFonts w:ascii="Segoe UI Symbol" w:hAnsi="Segoe UI Symbol" w:cs="Segoe UI Symbol"/>
                <w:szCs w:val="22"/>
              </w:rPr>
            </w:pPr>
            <w:r w:rsidRPr="001E34F5">
              <w:rPr>
                <w:rFonts w:ascii="Arial" w:hAnsi="Arial" w:cs="Arial"/>
                <w:szCs w:val="22"/>
              </w:rPr>
              <w:t xml:space="preserve">NO </w:t>
            </w:r>
            <w:r w:rsidRPr="001E34F5">
              <w:rPr>
                <w:rFonts w:ascii="Segoe UI Symbol" w:hAnsi="Segoe UI Symbol" w:cs="Segoe UI Symbol"/>
                <w:szCs w:val="22"/>
              </w:rPr>
              <w:t>☐</w:t>
            </w:r>
            <w:r w:rsidRPr="001E34F5">
              <w:rPr>
                <w:rFonts w:ascii="Arial" w:hAnsi="Arial" w:cs="Arial"/>
                <w:szCs w:val="22"/>
              </w:rPr>
              <w:t xml:space="preserve">                             UNKNOWN </w:t>
            </w:r>
            <w:r w:rsidRPr="001E34F5">
              <w:rPr>
                <w:rFonts w:ascii="Segoe UI Symbol" w:hAnsi="Segoe UI Symbol" w:cs="Segoe UI Symbol"/>
                <w:szCs w:val="22"/>
              </w:rPr>
              <w:t>☐</w:t>
            </w:r>
          </w:p>
          <w:p w:rsidRPr="001E34F5" w:rsidR="001E34F5" w:rsidP="00AD7EFD" w:rsidRDefault="001E34F5" w14:paraId="6F45EDA3" w14:textId="76A3A868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AD7EFD" w:rsidTr="00AD7EFD" w14:paraId="0932D3C4" w14:textId="77777777">
        <w:tc>
          <w:tcPr>
            <w:tcW w:w="9016" w:type="dxa"/>
            <w:gridSpan w:val="6"/>
            <w:shd w:val="clear" w:color="auto" w:fill="FFC000"/>
          </w:tcPr>
          <w:p w:rsidR="00AD7EFD" w:rsidP="00AD7EFD" w:rsidRDefault="00AD7EFD" w14:paraId="06E7995B" w14:textId="77777777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*</w:t>
            </w:r>
            <w:r w:rsidRPr="00AD7EFD">
              <w:rPr>
                <w:rFonts w:ascii="Arial" w:hAnsi="Arial" w:cs="Arial"/>
                <w:b/>
                <w:bCs/>
                <w:szCs w:val="22"/>
              </w:rPr>
              <w:t>To aid clinical triage please arrange prior to referral</w:t>
            </w:r>
          </w:p>
          <w:p w:rsidRPr="00AD7EFD" w:rsidR="00AD7EFD" w:rsidP="00AD7EFD" w:rsidRDefault="00AD7EFD" w14:paraId="2A1881A8" w14:textId="4BF40105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Import from EMIS or state No data available</w:t>
            </w:r>
          </w:p>
        </w:tc>
      </w:tr>
      <w:tr w:rsidR="00AD7EFD" w:rsidTr="00BE4158" w14:paraId="45E78B83" w14:textId="77777777">
        <w:tc>
          <w:tcPr>
            <w:tcW w:w="3681" w:type="dxa"/>
            <w:gridSpan w:val="3"/>
          </w:tcPr>
          <w:p w:rsidR="00AD7EFD" w:rsidRDefault="00CE6DA2" w14:paraId="1F829391" w14:textId="77777777">
            <w:pPr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CE6DA2">
              <w:rPr>
                <w:rFonts w:ascii="Arial" w:hAnsi="Arial" w:cs="Arial"/>
                <w:b/>
                <w:bCs/>
                <w:szCs w:val="22"/>
                <w:u w:val="single"/>
              </w:rPr>
              <w:t>For all patients</w:t>
            </w:r>
          </w:p>
          <w:p w:rsidRPr="00CE6DA2" w:rsidR="00CE6DA2" w:rsidP="00CE6DA2" w:rsidRDefault="00CE6DA2" w14:paraId="7DF2AF7C" w14:textId="610F0017">
            <w:pPr>
              <w:rPr>
                <w:rFonts w:ascii="Arial" w:hAnsi="Arial" w:cs="Arial"/>
                <w:szCs w:val="22"/>
              </w:rPr>
            </w:pPr>
            <w:r w:rsidRPr="00CE6DA2">
              <w:rPr>
                <w:rFonts w:ascii="Arial" w:hAnsi="Arial" w:cs="Arial"/>
                <w:szCs w:val="22"/>
              </w:rPr>
              <w:t>*E</w:t>
            </w:r>
            <w:r w:rsidR="00B46F17">
              <w:rPr>
                <w:rFonts w:ascii="Arial" w:hAnsi="Arial" w:cs="Arial"/>
                <w:szCs w:val="22"/>
              </w:rPr>
              <w:t>G</w:t>
            </w:r>
            <w:r w:rsidRPr="00CE6DA2">
              <w:rPr>
                <w:rFonts w:ascii="Arial" w:hAnsi="Arial" w:cs="Arial"/>
                <w:szCs w:val="22"/>
              </w:rPr>
              <w:t>FR Result (within last 3 months)</w:t>
            </w:r>
          </w:p>
        </w:tc>
        <w:tc>
          <w:tcPr>
            <w:tcW w:w="5335" w:type="dxa"/>
            <w:gridSpan w:val="3"/>
          </w:tcPr>
          <w:p w:rsidR="00AD7EFD" w:rsidRDefault="00463F90" w14:paraId="5484B88D" w14:textId="77777777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57594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A2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="00CE6DA2">
              <w:rPr>
                <w:rFonts w:ascii="Arial" w:hAnsi="Arial" w:cs="Arial"/>
                <w:sz w:val="24"/>
                <w:szCs w:val="24"/>
              </w:rPr>
              <w:t xml:space="preserve"> Import from EMIS</w:t>
            </w:r>
          </w:p>
          <w:p w:rsidR="00CE6DA2" w:rsidRDefault="00463F90" w14:paraId="62432B78" w14:textId="02EC6088">
            <w:pPr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921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A2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="00CE6DA2">
              <w:rPr>
                <w:rFonts w:ascii="Arial" w:hAnsi="Arial" w:cs="Arial"/>
                <w:sz w:val="24"/>
                <w:szCs w:val="24"/>
              </w:rPr>
              <w:t xml:space="preserve"> No Data Available</w:t>
            </w:r>
          </w:p>
        </w:tc>
      </w:tr>
      <w:tr w:rsidR="00AD7EFD" w:rsidTr="00BE4158" w14:paraId="29F6B839" w14:textId="77777777">
        <w:tc>
          <w:tcPr>
            <w:tcW w:w="3681" w:type="dxa"/>
            <w:gridSpan w:val="3"/>
          </w:tcPr>
          <w:p w:rsidR="00AD7EFD" w:rsidRDefault="00CE6DA2" w14:paraId="5EDFF02A" w14:textId="600C453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*PSA level (Prostate referrals only)</w:t>
            </w:r>
          </w:p>
        </w:tc>
        <w:tc>
          <w:tcPr>
            <w:tcW w:w="5335" w:type="dxa"/>
            <w:gridSpan w:val="3"/>
          </w:tcPr>
          <w:p w:rsidR="00AD7EFD" w:rsidRDefault="00463F90" w14:paraId="4793CEF0" w14:textId="77777777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55068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A2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="00CE6DA2">
              <w:rPr>
                <w:rFonts w:ascii="Arial" w:hAnsi="Arial" w:cs="Arial"/>
                <w:sz w:val="24"/>
                <w:szCs w:val="24"/>
              </w:rPr>
              <w:t xml:space="preserve"> Import from EMIS</w:t>
            </w:r>
          </w:p>
          <w:p w:rsidR="00CE6DA2" w:rsidRDefault="00463F90" w14:paraId="500D515A" w14:textId="5EEA2EBC">
            <w:pPr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18218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A2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="00CE6DA2">
              <w:rPr>
                <w:rFonts w:ascii="Arial" w:hAnsi="Arial" w:cs="Arial"/>
                <w:sz w:val="24"/>
                <w:szCs w:val="24"/>
              </w:rPr>
              <w:t xml:space="preserve"> No Data Available</w:t>
            </w:r>
          </w:p>
        </w:tc>
      </w:tr>
      <w:tr w:rsidR="00CE6DA2" w:rsidTr="00BE4158" w14:paraId="16956B6F" w14:textId="77777777">
        <w:tc>
          <w:tcPr>
            <w:tcW w:w="3681" w:type="dxa"/>
            <w:gridSpan w:val="3"/>
          </w:tcPr>
          <w:p w:rsidR="00CE6DA2" w:rsidRDefault="00CE6DA2" w14:paraId="274F8008" w14:textId="77777777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*Negative MSU/Dipstick Test (within last 8 weeks)</w:t>
            </w:r>
          </w:p>
          <w:p w:rsidRPr="00CE6DA2" w:rsidR="00CE6DA2" w:rsidRDefault="00CE6DA2" w14:paraId="61B0BD02" w14:textId="7FA6542B">
            <w:pPr>
              <w:rPr>
                <w:rFonts w:ascii="Arial" w:hAnsi="Arial" w:cs="Arial"/>
                <w:b/>
                <w:bCs/>
                <w:szCs w:val="22"/>
              </w:rPr>
            </w:pPr>
            <w:r w:rsidRPr="00CE6DA2">
              <w:rPr>
                <w:rFonts w:ascii="Arial" w:hAnsi="Arial" w:cs="Arial"/>
                <w:b/>
                <w:bCs/>
                <w:szCs w:val="22"/>
              </w:rPr>
              <w:t>PSA should not be taken during, or within 8 weeks, of a proven UTI as this may cause an artificially raised level</w:t>
            </w:r>
          </w:p>
        </w:tc>
        <w:tc>
          <w:tcPr>
            <w:tcW w:w="5335" w:type="dxa"/>
            <w:gridSpan w:val="3"/>
          </w:tcPr>
          <w:p w:rsidR="00CE6DA2" w:rsidRDefault="00463F90" w14:paraId="38178132" w14:textId="77777777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4172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A2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="00CE6DA2">
              <w:rPr>
                <w:rFonts w:ascii="Arial" w:hAnsi="Arial" w:cs="Arial"/>
                <w:sz w:val="24"/>
                <w:szCs w:val="24"/>
              </w:rPr>
              <w:t xml:space="preserve"> Import from EMIS</w:t>
            </w:r>
          </w:p>
          <w:p w:rsidR="00CE6DA2" w:rsidRDefault="00463F90" w14:paraId="544FDB1B" w14:textId="1D3C5489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427986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5C53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☒</w:t>
                </w:r>
              </w:sdtContent>
            </w:sdt>
            <w:r w:rsidR="00CE6DA2">
              <w:rPr>
                <w:rFonts w:ascii="Arial" w:hAnsi="Arial" w:cs="Arial"/>
                <w:sz w:val="24"/>
                <w:szCs w:val="24"/>
              </w:rPr>
              <w:t xml:space="preserve"> No Data Available</w:t>
            </w:r>
          </w:p>
        </w:tc>
      </w:tr>
      <w:tr w:rsidR="00CE6DA2" w:rsidTr="00C92525" w14:paraId="14A9C6D0" w14:textId="77777777">
        <w:tc>
          <w:tcPr>
            <w:tcW w:w="9016" w:type="dxa"/>
            <w:gridSpan w:val="6"/>
          </w:tcPr>
          <w:p w:rsidR="00CE6DA2" w:rsidRDefault="00CE6DA2" w14:paraId="25409869" w14:textId="77777777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I can confirm that the relevant blood/urine tests have been requested:</w:t>
            </w:r>
          </w:p>
          <w:p w:rsidR="00CE6DA2" w:rsidRDefault="00CE6DA2" w14:paraId="05D3C593" w14:textId="77777777">
            <w:pPr>
              <w:rPr>
                <w:rFonts w:ascii="Arial" w:hAnsi="Arial" w:cs="Arial"/>
                <w:szCs w:val="22"/>
              </w:rPr>
            </w:pPr>
          </w:p>
          <w:p w:rsidR="00CE6DA2" w:rsidP="00CE6DA2" w:rsidRDefault="00CE6DA2" w14:paraId="513858BF" w14:textId="77777777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EGFR (within 3 months)</w:t>
            </w:r>
          </w:p>
          <w:p w:rsidR="00CE6DA2" w:rsidP="00CE6DA2" w:rsidRDefault="00CE6DA2" w14:paraId="4610DAE4" w14:textId="23F1174E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PSA level (Prostate only)                                          </w:t>
            </w:r>
            <w:sdt>
              <w:sdtPr>
                <w:rPr>
                  <w:rFonts w:ascii="Arial" w:hAnsi="Arial" w:cs="Arial"/>
                </w:rPr>
                <w:id w:val="-1215349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</w:rPr>
                  <w:t>☐</w:t>
                </w:r>
              </w:sdtContent>
            </w:sdt>
          </w:p>
          <w:p w:rsidRPr="00CE6DA2" w:rsidR="00CE6DA2" w:rsidP="00CE6DA2" w:rsidRDefault="00CE6DA2" w14:paraId="7B9EC2F2" w14:textId="62508963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Negative MSU/Dipstick Test</w:t>
            </w:r>
          </w:p>
        </w:tc>
      </w:tr>
    </w:tbl>
    <w:p w:rsidR="00AD7EFD" w:rsidRDefault="00AD7EFD" w14:paraId="76C61C5C" w14:textId="77777777">
      <w:pPr>
        <w:rPr>
          <w:rFonts w:ascii="Arial" w:hAnsi="Arial" w:cs="Arial"/>
          <w:szCs w:val="22"/>
        </w:rPr>
      </w:pPr>
    </w:p>
    <w:p w:rsidRPr="00794A58" w:rsidR="00DA4ACE" w:rsidRDefault="00DA4ACE" w14:paraId="436094EF" w14:textId="77777777">
      <w:pPr>
        <w:rPr>
          <w:rFonts w:ascii="Arial" w:hAnsi="Arial" w:cs="Arial"/>
          <w:szCs w:val="22"/>
        </w:rPr>
      </w:pP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794A58" w:rsidR="00EA33BF" w:rsidTr="00EA33BF" w14:paraId="79296DB4" w14:textId="77777777">
        <w:tc>
          <w:tcPr>
            <w:tcW w:w="9016" w:type="dxa"/>
            <w:shd w:val="clear" w:color="auto" w:fill="FFC000"/>
          </w:tcPr>
          <w:p w:rsidRPr="00794A58" w:rsidR="00EA33BF" w:rsidP="00EA33BF" w:rsidRDefault="004B41B2" w14:paraId="5FBD3865" w14:textId="12CE217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 w:eastAsiaTheme="minorHAnsi"/>
                <w:b/>
                <w:bCs/>
                <w:szCs w:val="22"/>
                <w:lang w:eastAsia="en-US"/>
              </w:rPr>
              <w:t>Suitability For Diagnostic Tests</w:t>
            </w:r>
          </w:p>
        </w:tc>
      </w:tr>
      <w:tr w:rsidRPr="00794A58" w:rsidR="00EA33BF" w:rsidTr="00EA33BF" w14:paraId="70934F11" w14:textId="77777777">
        <w:tc>
          <w:tcPr>
            <w:tcW w:w="9016" w:type="dxa"/>
          </w:tcPr>
          <w:p w:rsidRPr="00794A58" w:rsidR="00EA33BF" w:rsidP="00EA33BF" w:rsidRDefault="00EA33BF" w14:paraId="45628BA0" w14:textId="15AAA3A4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Does the patient’s mental capacity fluctuate </w:t>
            </w:r>
            <w:r w:rsidR="0059258A">
              <w:rPr>
                <w:rFonts w:ascii="Arial" w:hAnsi="Arial" w:cs="Arial" w:eastAsiaTheme="minorHAnsi"/>
                <w:szCs w:val="22"/>
                <w:lang w:eastAsia="en-US"/>
              </w:rPr>
              <w:t xml:space="preserve"> </w:t>
            </w: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ab/>
            </w: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 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106946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4A58">
                  <w:rPr>
                    <w:rFonts w:ascii="Segoe UI Symbol" w:hAnsi="Segoe UI Symbol" w:eastAsia="MS Gothic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  YES    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-194274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4A58">
                  <w:rPr>
                    <w:rFonts w:ascii="Segoe UI Symbol" w:hAnsi="Segoe UI Symbol" w:eastAsia="MS Gothic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  NO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155003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94A58">
                  <w:rPr>
                    <w:rFonts w:ascii="Segoe UI Symbol" w:hAnsi="Segoe UI Symbol" w:eastAsia="MS Gothic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  NOT KNOWN</w:t>
            </w:r>
          </w:p>
        </w:tc>
      </w:tr>
    </w:tbl>
    <w:p w:rsidR="00771156" w:rsidRDefault="00771156" w14:paraId="09A832E4" w14:textId="77777777">
      <w:pPr>
        <w:rPr>
          <w:rFonts w:ascii="Arial" w:hAnsi="Arial" w:cs="Arial"/>
          <w:szCs w:val="22"/>
        </w:rPr>
      </w:pPr>
    </w:p>
    <w:tbl>
      <w:tblPr>
        <w:tblpPr w:leftFromText="180" w:rightFromText="180" w:vertAnchor="text" w:horzAnchor="margin" w:tblpX="-10" w:tblpY="52"/>
        <w:tblW w:w="90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9072"/>
      </w:tblGrid>
      <w:tr w:rsidRPr="00794A58" w:rsidR="00CA5025" w:rsidTr="00CA5025" w14:paraId="35414543" w14:textId="77777777">
        <w:trPr>
          <w:trHeight w:val="366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vAlign w:val="center"/>
          </w:tcPr>
          <w:p w:rsidRPr="00794A58" w:rsidR="00CA5025" w:rsidP="00CA5025" w:rsidRDefault="00CA5025" w14:paraId="58B38C8F" w14:textId="77777777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Access Needs </w:t>
            </w:r>
            <w:r w:rsidRPr="00794A58">
              <w:rPr>
                <w:rFonts w:ascii="Arial" w:hAnsi="Arial" w:cs="Arial"/>
                <w:szCs w:val="22"/>
              </w:rPr>
              <w:t>(to aid clinical triage)</w:t>
            </w:r>
          </w:p>
          <w:p w:rsidRPr="00794A58" w:rsidR="00CA5025" w:rsidP="00CA5025" w:rsidRDefault="00CA5025" w14:paraId="7B2428E1" w14:textId="77777777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Performance Status – W.H.O Grade </w:t>
            </w:r>
          </w:p>
        </w:tc>
      </w:tr>
      <w:tr w:rsidRPr="00794A58" w:rsidR="00CA5025" w:rsidTr="00CA5025" w14:paraId="5AE8E78F" w14:textId="77777777">
        <w:trPr>
          <w:trHeight w:val="1656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E34F5" w:rsidR="00CA5025" w:rsidP="00CA5025" w:rsidRDefault="00CA5025" w14:paraId="240AE931" w14:textId="77777777">
            <w:pPr>
              <w:spacing w:after="60"/>
              <w:rPr>
                <w:rFonts w:ascii="Arial" w:hAnsi="Arial" w:cs="Arial"/>
                <w:sz w:val="20"/>
              </w:rPr>
            </w:pPr>
            <w:r w:rsidRPr="001E34F5">
              <w:rPr>
                <w:rFonts w:ascii="Arial" w:hAnsi="Arial" w:cs="Arial"/>
                <w:sz w:val="20"/>
              </w:rPr>
              <w:t xml:space="preserve">0  </w:t>
            </w:r>
            <w:sdt>
              <w:sdtPr>
                <w:rPr>
                  <w:rFonts w:ascii="Arial" w:hAnsi="Arial" w:cs="Arial"/>
                  <w:sz w:val="20"/>
                </w:rPr>
                <w:id w:val="1850132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34F5">
                  <w:rPr>
                    <w:rFonts w:ascii="Segoe UI Symbol" w:hAnsi="Segoe UI Symbol" w:eastAsia="MS Gothic" w:cs="Segoe UI Symbol"/>
                    <w:sz w:val="20"/>
                  </w:rPr>
                  <w:t>☐</w:t>
                </w:r>
              </w:sdtContent>
            </w:sdt>
            <w:r w:rsidRPr="001E34F5">
              <w:rPr>
                <w:rFonts w:ascii="Arial" w:hAnsi="Arial" w:cs="Arial"/>
                <w:sz w:val="20"/>
              </w:rPr>
              <w:t xml:space="preserve">  Able to carry out all normal activities without restriction.</w:t>
            </w:r>
          </w:p>
          <w:p w:rsidRPr="001E34F5" w:rsidR="00CA5025" w:rsidP="00CA5025" w:rsidRDefault="00CA5025" w14:paraId="51A0CC13" w14:textId="77777777">
            <w:pPr>
              <w:spacing w:after="60"/>
              <w:rPr>
                <w:rFonts w:ascii="Arial" w:hAnsi="Arial" w:cs="Arial"/>
                <w:sz w:val="20"/>
              </w:rPr>
            </w:pPr>
            <w:r w:rsidRPr="001E34F5">
              <w:rPr>
                <w:rFonts w:ascii="Arial" w:hAnsi="Arial" w:cs="Arial"/>
                <w:sz w:val="20"/>
              </w:rPr>
              <w:t xml:space="preserve">1  </w:t>
            </w:r>
            <w:sdt>
              <w:sdtPr>
                <w:rPr>
                  <w:rFonts w:ascii="Arial" w:hAnsi="Arial" w:cs="Arial"/>
                  <w:sz w:val="20"/>
                </w:rPr>
                <w:id w:val="-27000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34F5">
                  <w:rPr>
                    <w:rFonts w:ascii="Segoe UI Symbol" w:hAnsi="Segoe UI Symbol" w:eastAsia="MS Gothic" w:cs="Segoe UI Symbol"/>
                    <w:sz w:val="20"/>
                  </w:rPr>
                  <w:t>☐</w:t>
                </w:r>
              </w:sdtContent>
            </w:sdt>
            <w:r w:rsidRPr="001E34F5">
              <w:rPr>
                <w:rFonts w:ascii="Arial" w:hAnsi="Arial" w:cs="Arial"/>
                <w:sz w:val="20"/>
              </w:rPr>
              <w:t xml:space="preserve">  Restricted in physically strenuous activity. Able to walk and do light work.</w:t>
            </w:r>
          </w:p>
          <w:p w:rsidRPr="001E34F5" w:rsidR="00CA5025" w:rsidP="00CA5025" w:rsidRDefault="00CA5025" w14:paraId="20C1D57D" w14:textId="77777777">
            <w:pPr>
              <w:spacing w:after="60"/>
              <w:rPr>
                <w:rFonts w:ascii="Arial" w:hAnsi="Arial" w:cs="Arial"/>
                <w:sz w:val="20"/>
              </w:rPr>
            </w:pPr>
            <w:r w:rsidRPr="001E34F5">
              <w:rPr>
                <w:rFonts w:ascii="Arial" w:hAnsi="Arial" w:cs="Arial"/>
                <w:sz w:val="20"/>
              </w:rPr>
              <w:t xml:space="preserve">2  </w:t>
            </w:r>
            <w:sdt>
              <w:sdtPr>
                <w:rPr>
                  <w:rFonts w:ascii="Arial" w:hAnsi="Arial" w:cs="Arial"/>
                  <w:sz w:val="20"/>
                </w:rPr>
                <w:id w:val="-142110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34F5">
                  <w:rPr>
                    <w:rFonts w:ascii="Segoe UI Symbol" w:hAnsi="Segoe UI Symbol" w:eastAsia="MS Gothic" w:cs="Segoe UI Symbol"/>
                    <w:sz w:val="20"/>
                  </w:rPr>
                  <w:t>☐</w:t>
                </w:r>
              </w:sdtContent>
            </w:sdt>
            <w:r w:rsidRPr="001E34F5">
              <w:rPr>
                <w:rFonts w:ascii="Arial" w:hAnsi="Arial" w:cs="Arial"/>
                <w:sz w:val="20"/>
              </w:rPr>
              <w:t xml:space="preserve">  Able to walk and capable of all self-care. Unable to work. Up and about more than 50% of waking hours.</w:t>
            </w:r>
          </w:p>
          <w:p w:rsidRPr="001E34F5" w:rsidR="00CA5025" w:rsidP="00CA5025" w:rsidRDefault="00CA5025" w14:paraId="4727D50E" w14:textId="77777777">
            <w:pPr>
              <w:spacing w:after="60"/>
              <w:rPr>
                <w:rFonts w:ascii="Arial" w:hAnsi="Arial" w:cs="Arial"/>
                <w:sz w:val="20"/>
              </w:rPr>
            </w:pPr>
            <w:r w:rsidRPr="001E34F5">
              <w:rPr>
                <w:rFonts w:ascii="Arial" w:hAnsi="Arial" w:cs="Arial"/>
                <w:sz w:val="20"/>
              </w:rPr>
              <w:t xml:space="preserve">3  </w:t>
            </w:r>
            <w:sdt>
              <w:sdtPr>
                <w:rPr>
                  <w:rFonts w:ascii="Arial" w:hAnsi="Arial" w:cs="Arial"/>
                  <w:sz w:val="20"/>
                </w:rPr>
                <w:id w:val="2081564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34F5">
                  <w:rPr>
                    <w:rFonts w:ascii="Segoe UI Symbol" w:hAnsi="Segoe UI Symbol" w:eastAsia="MS Gothic" w:cs="Segoe UI Symbol"/>
                    <w:sz w:val="20"/>
                  </w:rPr>
                  <w:t>☐</w:t>
                </w:r>
              </w:sdtContent>
            </w:sdt>
            <w:r w:rsidRPr="001E34F5">
              <w:rPr>
                <w:rFonts w:ascii="Arial" w:hAnsi="Arial" w:cs="Arial"/>
                <w:sz w:val="20"/>
              </w:rPr>
              <w:t xml:space="preserve">  Capable of only limited self-care. Confined to bed or chair more than 50% of waking hours. </w:t>
            </w:r>
          </w:p>
          <w:p w:rsidRPr="001E34F5" w:rsidR="00CA5025" w:rsidP="00CA5025" w:rsidRDefault="00CA5025" w14:paraId="5E256036" w14:textId="77777777">
            <w:pPr>
              <w:spacing w:after="60"/>
              <w:rPr>
                <w:rFonts w:ascii="Arial" w:hAnsi="Arial" w:cs="Arial"/>
                <w:sz w:val="20"/>
              </w:rPr>
            </w:pPr>
            <w:r w:rsidRPr="001E34F5">
              <w:rPr>
                <w:rFonts w:ascii="Arial" w:hAnsi="Arial" w:cs="Arial"/>
                <w:sz w:val="20"/>
              </w:rPr>
              <w:t xml:space="preserve">4  </w:t>
            </w:r>
            <w:sdt>
              <w:sdtPr>
                <w:rPr>
                  <w:rFonts w:ascii="Arial" w:hAnsi="Arial" w:cs="Arial"/>
                  <w:sz w:val="20"/>
                </w:rPr>
                <w:id w:val="194334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34F5">
                  <w:rPr>
                    <w:rFonts w:ascii="Segoe UI Symbol" w:hAnsi="Segoe UI Symbol" w:eastAsia="MS Gothic" w:cs="Segoe UI Symbol"/>
                    <w:sz w:val="20"/>
                  </w:rPr>
                  <w:t>☐</w:t>
                </w:r>
              </w:sdtContent>
            </w:sdt>
            <w:r w:rsidRPr="001E34F5">
              <w:rPr>
                <w:rFonts w:ascii="Arial" w:hAnsi="Arial" w:cs="Arial"/>
                <w:sz w:val="20"/>
              </w:rPr>
              <w:t xml:space="preserve">  Completely disabled. Cannot carry out any self-care. Totally confined to bed or </w:t>
            </w:r>
            <w:r w:rsidRPr="001E34F5">
              <w:rPr>
                <w:rFonts w:ascii="Arial" w:hAnsi="Arial" w:cs="Arial"/>
                <w:sz w:val="20"/>
              </w:rPr>
              <w:t>chair</w:t>
            </w:r>
            <w:r w:rsidRPr="001E34F5" w:rsidR="00D55006">
              <w:rPr>
                <w:rStyle w:val="CommentReference"/>
                <w:rFonts w:ascii="Arial" w:hAnsi="Arial" w:cs="Arial"/>
                <w:sz w:val="20"/>
                <w:szCs w:val="20"/>
              </w:rPr>
            </w:r>
            <w:r w:rsidRPr="001E34F5">
              <w:rPr>
                <w:rFonts w:ascii="Arial" w:hAnsi="Arial" w:cs="Arial"/>
                <w:sz w:val="20"/>
              </w:rPr>
              <w:t>.</w:t>
            </w:r>
          </w:p>
        </w:tc>
      </w:tr>
      <w:tr w:rsidRPr="00794A58" w:rsidR="00CA5025" w:rsidTr="00CA5025" w14:paraId="09259013" w14:textId="77777777">
        <w:trPr>
          <w:trHeight w:val="966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94A58" w:rsidR="00CA5025" w:rsidP="00CA5025" w:rsidRDefault="00CA5025" w14:paraId="34084107" w14:textId="77777777">
            <w:pPr>
              <w:rPr>
                <w:rFonts w:ascii="Arial" w:hAnsi="Arial" w:cs="Arial" w:eastAsiaTheme="minorHAnsi"/>
                <w:szCs w:val="22"/>
                <w:lang w:eastAsia="en-US"/>
              </w:rPr>
            </w:pP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Interpreter required              YES </w:t>
            </w:r>
            <w:r w:rsidRPr="00794A58">
              <w:rPr>
                <w:rFonts w:ascii="Segoe UI Symbol" w:hAnsi="Segoe UI Symbol" w:cs="Segoe UI Symbol" w:eastAsiaTheme="minorHAnsi"/>
                <w:szCs w:val="22"/>
                <w:lang w:eastAsia="en-US"/>
              </w:rPr>
              <w:t>☐</w:t>
            </w: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             NO </w:t>
            </w:r>
            <w:r w:rsidRPr="00794A58">
              <w:rPr>
                <w:rFonts w:ascii="Segoe UI Symbol" w:hAnsi="Segoe UI Symbol" w:cs="Segoe UI Symbol" w:eastAsiaTheme="minorHAnsi"/>
                <w:szCs w:val="22"/>
                <w:lang w:eastAsia="en-US"/>
              </w:rPr>
              <w:t>☐</w:t>
            </w: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                   If so, </w:t>
            </w: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>language</w:t>
            </w:r>
            <w:r w:rsidRPr="00794A58" w:rsidR="00D55006">
              <w:rPr>
                <w:rStyle w:val="CommentReference"/>
                <w:rFonts w:ascii="Arial" w:hAnsi="Arial" w:cs="Arial" w:eastAsiaTheme="minorHAnsi"/>
                <w:sz w:val="22"/>
                <w:szCs w:val="22"/>
                <w:lang w:eastAsia="en-US"/>
              </w:rPr>
            </w: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: </w:t>
            </w:r>
          </w:p>
          <w:p w:rsidR="00293700" w:rsidP="00CA5025" w:rsidRDefault="00293700" w14:paraId="23CAD66D" w14:textId="77777777">
            <w:pPr>
              <w:spacing w:after="60" w:line="276" w:lineRule="auto"/>
              <w:rPr>
                <w:rFonts w:ascii="Arial" w:hAnsi="Arial" w:cs="Arial" w:eastAsiaTheme="minorHAnsi"/>
                <w:szCs w:val="22"/>
                <w:lang w:eastAsia="en-US"/>
              </w:rPr>
            </w:pPr>
            <w:bookmarkStart w:name="_Hlk197596508" w:id="9"/>
          </w:p>
          <w:p w:rsidRPr="00794A58" w:rsidR="00CA5025" w:rsidP="00CA5025" w:rsidRDefault="00CA5025" w14:paraId="3BB3687C" w14:textId="532A960A">
            <w:pPr>
              <w:spacing w:after="60" w:line="276" w:lineRule="auto"/>
              <w:rPr>
                <w:rFonts w:ascii="Arial" w:hAnsi="Arial" w:cs="Arial" w:eastAsiaTheme="minorHAnsi"/>
                <w:szCs w:val="22"/>
                <w:lang w:eastAsia="en-US"/>
              </w:rPr>
            </w:pP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>Dementia/Learning Disability/Mental Health/other issues that may impact engagement</w:t>
            </w:r>
            <w:r w:rsidR="004E33C4">
              <w:rPr>
                <w:rFonts w:ascii="Arial" w:hAnsi="Arial" w:cs="Arial" w:eastAsiaTheme="minorHAnsi"/>
                <w:szCs w:val="22"/>
                <w:lang w:eastAsia="en-US"/>
              </w:rPr>
              <w:t xml:space="preserve"> </w:t>
            </w:r>
            <w:r w:rsidRPr="00B46F17" w:rsidR="004E33C4">
              <w:rPr>
                <w:rFonts w:ascii="Arial" w:hAnsi="Arial" w:cs="Arial" w:eastAsiaTheme="minorHAnsi"/>
                <w:szCs w:val="22"/>
                <w:lang w:eastAsia="en-US"/>
              </w:rPr>
              <w:t xml:space="preserve">or </w:t>
            </w:r>
            <w:r w:rsidRPr="00B46F17" w:rsidR="004E33C4">
              <w:rPr>
                <w:rFonts w:ascii="Arial" w:hAnsi="Arial" w:cs="Arial" w:eastAsiaTheme="minorHAnsi"/>
                <w:szCs w:val="22"/>
                <w:lang w:eastAsia="en-US"/>
              </w:rPr>
              <w:t>access</w:t>
            </w:r>
            <w:r w:rsidRPr="00794A58" w:rsidR="00D55006">
              <w:rPr>
                <w:rStyle w:val="CommentReference"/>
                <w:rFonts w:ascii="Arial" w:hAnsi="Arial" w:cs="Arial" w:eastAsiaTheme="minorHAnsi"/>
                <w:sz w:val="22"/>
                <w:szCs w:val="22"/>
                <w:lang w:eastAsia="en-US"/>
              </w:rPr>
            </w: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 YES </w:t>
            </w:r>
            <w:r w:rsidRPr="00794A58">
              <w:rPr>
                <w:rFonts w:ascii="Segoe UI Symbol" w:hAnsi="Segoe UI Symbol" w:cs="Segoe UI Symbol" w:eastAsiaTheme="minorHAnsi"/>
                <w:szCs w:val="22"/>
                <w:lang w:eastAsia="en-US"/>
              </w:rPr>
              <w:t>☐</w:t>
            </w: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           </w:t>
            </w:r>
          </w:p>
          <w:p w:rsidRPr="00794A58" w:rsidR="00CA5025" w:rsidP="00CA5025" w:rsidRDefault="00CA5025" w14:paraId="6CBC26B3" w14:textId="7E7FFF69">
            <w:pPr>
              <w:spacing w:after="60"/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Details of access needs and reasonable adjustments </w:t>
            </w:r>
            <w:r w:rsidRPr="00794A58">
              <w:rPr>
                <w:rFonts w:ascii="Arial" w:hAnsi="Arial" w:cs="Arial" w:eastAsiaTheme="minorHAnsi"/>
                <w:b/>
                <w:bCs/>
                <w:szCs w:val="22"/>
                <w:lang w:eastAsia="en-US"/>
              </w:rPr>
              <w:t xml:space="preserve">free </w:t>
            </w:r>
            <w:r w:rsidRPr="00794A58">
              <w:rPr>
                <w:rFonts w:ascii="Arial" w:hAnsi="Arial" w:cs="Arial" w:eastAsiaTheme="minorHAnsi"/>
                <w:b/>
                <w:bCs/>
                <w:szCs w:val="22"/>
                <w:lang w:eastAsia="en-US"/>
              </w:rPr>
              <w:t>text</w:t>
            </w:r>
            <w:r w:rsidRPr="00794A58" w:rsidR="00D55006">
              <w:rPr>
                <w:rStyle w:val="CommentReference"/>
                <w:rFonts w:ascii="Arial" w:hAnsi="Arial" w:cs="Arial" w:eastAsiaTheme="minorHAnsi"/>
                <w:sz w:val="22"/>
                <w:szCs w:val="22"/>
                <w:lang w:eastAsia="en-US"/>
              </w:rPr>
            </w:r>
            <w:r w:rsidRPr="00794A58">
              <w:rPr>
                <w:rFonts w:ascii="Arial" w:hAnsi="Arial" w:cs="Arial" w:eastAsiaTheme="minorHAnsi"/>
                <w:szCs w:val="22"/>
                <w:lang w:eastAsia="en-US"/>
              </w:rPr>
              <w:t xml:space="preserve">  </w:t>
            </w:r>
            <w:bookmarkEnd w:id="9"/>
          </w:p>
        </w:tc>
      </w:tr>
    </w:tbl>
    <w:p w:rsidR="00E949DD" w:rsidRDefault="00E949DD" w14:paraId="23996A7C" w14:textId="77777777">
      <w:pPr>
        <w:rPr>
          <w:rFonts w:ascii="Arial" w:hAnsi="Arial" w:cs="Arial"/>
          <w:szCs w:val="22"/>
        </w:rPr>
      </w:pPr>
    </w:p>
    <w:p w:rsidR="00E949DD" w:rsidRDefault="00E949DD" w14:paraId="4A5B7E35" w14:textId="77777777">
      <w:pPr>
        <w:rPr>
          <w:rFonts w:ascii="Arial" w:hAnsi="Arial" w:cs="Arial"/>
          <w:szCs w:val="22"/>
        </w:rPr>
      </w:pPr>
    </w:p>
    <w:tbl>
      <w:tblPr>
        <w:tblpPr w:leftFromText="180" w:rightFromText="180" w:vertAnchor="text" w:horzAnchor="margin" w:tblpY="-199"/>
        <w:tblW w:w="96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089"/>
        <w:gridCol w:w="1545"/>
      </w:tblGrid>
      <w:tr w:rsidRPr="00794A58" w:rsidR="00E949DD" w:rsidTr="004F367B" w14:paraId="47D573C8" w14:textId="77777777">
        <w:trPr>
          <w:trHeight w:val="454"/>
        </w:trPr>
        <w:tc>
          <w:tcPr>
            <w:tcW w:w="9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</w:tcPr>
          <w:p w:rsidRPr="00794A58" w:rsidR="00E949DD" w:rsidP="00E949DD" w:rsidRDefault="00E949DD" w14:paraId="6BC38BC2" w14:textId="77777777">
            <w:pPr>
              <w:spacing w:after="60"/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t>Please tell patient this is an urgent suspected cancer referral</w:t>
            </w:r>
          </w:p>
        </w:tc>
      </w:tr>
      <w:tr w:rsidRPr="00794A58" w:rsidR="00E949DD" w:rsidTr="004F367B" w14:paraId="2DA20319" w14:textId="77777777">
        <w:trPr>
          <w:trHeight w:val="663"/>
        </w:trPr>
        <w:tc>
          <w:tcPr>
            <w:tcW w:w="8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794A58" w:rsidR="00E949DD" w:rsidP="00E949DD" w:rsidRDefault="00D55006" w14:paraId="62C7A57B" w14:textId="0DFE47A2">
            <w:pPr>
              <w:spacing w:after="60"/>
              <w:rPr>
                <w:rFonts w:ascii="Arial" w:hAnsi="Arial" w:cs="Arial"/>
                <w:szCs w:val="22"/>
              </w:rPr>
            </w:pPr>
            <w:r w:rsidRPr="00D55006">
              <w:rPr>
                <w:rFonts w:ascii="Arial" w:hAnsi="Arial" w:cs="Arial"/>
                <w:szCs w:val="22"/>
              </w:rPr>
              <w:t xml:space="preserve">I have provided the patient with urgent suspected cancer information (leaflets available to order CRUK </w:t>
            </w:r>
            <w:r w:rsidRPr="00D55006">
              <w:rPr>
                <w:rFonts w:ascii="Arial" w:hAnsi="Arial" w:cs="Arial"/>
                <w:szCs w:val="22"/>
              </w:rPr>
              <w:t>website</w:t>
            </w:r>
            <w:r w:rsidRPr="00D55006">
              <w:rPr>
                <w:rStyle w:val="CommentReference"/>
                <w:rFonts w:ascii="Arial" w:hAnsi="Arial" w:cs="Arial"/>
                <w:sz w:val="22"/>
                <w:szCs w:val="22"/>
              </w:rPr>
            </w:r>
            <w:r w:rsidRPr="00D55006">
              <w:rPr>
                <w:rFonts w:ascii="Arial" w:hAnsi="Arial" w:cs="Arial"/>
                <w:szCs w:val="22"/>
              </w:rPr>
              <w:t xml:space="preserve">) or  urgent cancer </w:t>
            </w:r>
            <w:r w:rsidRPr="00D55006">
              <w:rPr>
                <w:rFonts w:ascii="Arial" w:hAnsi="Arial" w:cs="Arial"/>
                <w:szCs w:val="22"/>
              </w:rPr>
              <w:t>referral</w:t>
            </w:r>
            <w:r w:rsidRPr="00D55006">
              <w:rPr>
                <w:rStyle w:val="CommentReference"/>
                <w:rFonts w:ascii="Arial" w:hAnsi="Arial" w:cs="Arial"/>
                <w:sz w:val="22"/>
                <w:szCs w:val="22"/>
              </w:rPr>
            </w:r>
            <w:r w:rsidRPr="00D55006">
              <w:rPr>
                <w:rFonts w:ascii="Arial" w:hAnsi="Arial" w:cs="Arial"/>
                <w:szCs w:val="22"/>
              </w:rPr>
              <w:t xml:space="preserve"> information sent on Accurx  </w:t>
            </w:r>
          </w:p>
        </w:tc>
        <w:sdt>
          <w:sdtPr>
            <w:rPr>
              <w:rFonts w:ascii="Arial" w:hAnsi="Arial" w:cs="Arial"/>
              <w:szCs w:val="22"/>
            </w:rPr>
            <w:id w:val="33243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5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bottom"/>
              </w:tcPr>
              <w:p w:rsidRPr="00794A58" w:rsidR="00E949DD" w:rsidP="00E949DD" w:rsidRDefault="00E949DD" w14:paraId="20245A1E" w14:textId="77777777">
                <w:pPr>
                  <w:spacing w:after="60"/>
                  <w:jc w:val="center"/>
                  <w:rPr>
                    <w:rFonts w:ascii="Arial" w:hAnsi="Arial" w:cs="Arial"/>
                    <w:b/>
                    <w:noProof/>
                    <w:szCs w:val="22"/>
                  </w:rPr>
                </w:pPr>
                <w:r w:rsidRPr="00794A58">
                  <w:rPr>
                    <w:rFonts w:ascii="Segoe UI Symbol" w:hAnsi="Segoe UI Symbol" w:eastAsia="MS Gothic" w:cs="Segoe UI Symbol"/>
                    <w:szCs w:val="22"/>
                  </w:rPr>
                  <w:t>☐</w:t>
                </w:r>
              </w:p>
            </w:tc>
          </w:sdtContent>
        </w:sdt>
      </w:tr>
      <w:tr w:rsidRPr="00794A58" w:rsidR="00E949DD" w:rsidTr="004F367B" w14:paraId="0FF1536D" w14:textId="77777777">
        <w:trPr>
          <w:trHeight w:val="409"/>
        </w:trPr>
        <w:tc>
          <w:tcPr>
            <w:tcW w:w="96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794A58" w:rsidR="00E949DD" w:rsidP="00E949DD" w:rsidRDefault="00284B1B" w14:paraId="3B5D9386" w14:textId="41E4CAA1">
            <w:pPr>
              <w:spacing w:after="60"/>
              <w:rPr>
                <w:rFonts w:ascii="Arial" w:hAnsi="Arial" w:cs="Arial"/>
                <w:szCs w:val="22"/>
              </w:rPr>
            </w:pPr>
            <w:r w:rsidRPr="00284B1B">
              <w:rPr>
                <w:rFonts w:ascii="Arial" w:hAnsi="Arial" w:cs="Arial"/>
                <w:szCs w:val="22"/>
              </w:rPr>
              <w:t>Are there any dates in the next two weeks where the patient is not available</w:t>
            </w:r>
            <w:r>
              <w:rPr>
                <w:rFonts w:ascii="Arial" w:hAnsi="Arial" w:cs="Arial"/>
                <w:szCs w:val="22"/>
              </w:rPr>
              <w:t>?</w:t>
            </w:r>
            <w:r w:rsidRPr="00633BAA">
              <w:rPr>
                <w:rFonts w:ascii="Arial" w:hAnsi="Arial" w:cs="Arial"/>
                <w:szCs w:val="22"/>
                <w:shd w:val="clear" w:color="auto" w:fill="FFFFFF" w:themeFill="background1"/>
              </w:rPr>
              <w:t xml:space="preserve"> </w:t>
            </w:r>
            <w:r w:rsidRPr="00633BAA" w:rsidR="00E949DD">
              <w:rPr>
                <w:rFonts w:ascii="Arial" w:hAnsi="Arial" w:cs="Arial"/>
                <w:szCs w:val="22"/>
                <w:highlight w:val="lightGray"/>
                <w:shd w:val="clear" w:color="auto" w:fill="FFFFFF" w:themeFill="background1"/>
              </w:rPr>
              <w:t>*free text</w:t>
            </w:r>
          </w:p>
        </w:tc>
      </w:tr>
      <w:tr w:rsidRPr="00794A58" w:rsidR="00E949DD" w:rsidTr="004F367B" w14:paraId="6F4C14F2" w14:textId="77777777">
        <w:trPr>
          <w:trHeight w:val="408"/>
        </w:trPr>
        <w:tc>
          <w:tcPr>
            <w:tcW w:w="9634" w:type="dxa"/>
            <w:gridSpan w:val="2"/>
            <w:vAlign w:val="center"/>
          </w:tcPr>
          <w:p w:rsidRPr="00794A58" w:rsidR="00E949DD" w:rsidP="00E949DD" w:rsidRDefault="00E949DD" w14:paraId="0CFA0986" w14:textId="77777777">
            <w:pPr>
              <w:rPr>
                <w:rFonts w:ascii="Arial" w:hAnsi="Arial" w:cs="Arial"/>
                <w:bCs/>
                <w:szCs w:val="22"/>
              </w:rPr>
            </w:pPr>
          </w:p>
        </w:tc>
      </w:tr>
    </w:tbl>
    <w:tbl>
      <w:tblPr>
        <w:tblpPr w:leftFromText="180" w:rightFromText="180" w:bottomFromText="160" w:vertAnchor="text" w:horzAnchor="margin" w:tblpY="-199"/>
        <w:tblW w:w="96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688"/>
        <w:gridCol w:w="2388"/>
        <w:gridCol w:w="2398"/>
        <w:gridCol w:w="3156"/>
      </w:tblGrid>
      <w:tr w:rsidR="001E34F5" w:rsidTr="49C6F78E" w14:paraId="5C41BD07" w14:textId="77777777">
        <w:tc>
          <w:tcPr>
            <w:tcW w:w="4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tcMar/>
            <w:hideMark/>
          </w:tcPr>
          <w:p w:rsidR="001E34F5" w:rsidP="00C441C2" w:rsidRDefault="001E34F5" w14:paraId="258355BB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Cs w:val="22"/>
                <w:lang w:eastAsia="en-US"/>
              </w:rPr>
              <w:t>Patient Details</w:t>
            </w:r>
          </w:p>
        </w:tc>
        <w:tc>
          <w:tcPr>
            <w:tcW w:w="5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tcMar/>
            <w:hideMark/>
          </w:tcPr>
          <w:p w:rsidR="001E34F5" w:rsidP="00C441C2" w:rsidRDefault="001E34F5" w14:paraId="3A7CAE91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Cs w:val="22"/>
                <w:lang w:eastAsia="en-US"/>
              </w:rPr>
              <w:t>GP Details</w:t>
            </w:r>
          </w:p>
        </w:tc>
      </w:tr>
      <w:tr w:rsidR="001E34F5" w:rsidTr="49C6F78E" w14:paraId="58CE560C" w14:textId="77777777"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hideMark/>
          </w:tcPr>
          <w:p w:rsidR="001E34F5" w:rsidP="00C441C2" w:rsidRDefault="001E34F5" w14:paraId="60FD92E7" w14:textId="77777777">
            <w:pPr>
              <w:spacing w:line="480" w:lineRule="auto"/>
              <w:rPr>
                <w:rFonts w:ascii="Arial" w:hAnsi="Arial" w:cs="Arial"/>
                <w:bCs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Cs w:val="22"/>
                <w:lang w:eastAsia="en-US"/>
              </w:rPr>
              <w:t xml:space="preserve">Title: 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001E34F5" w:rsidP="00C441C2" w:rsidRDefault="001E34F5" w14:paraId="7AF98E31" w14:textId="77777777">
            <w:pPr>
              <w:spacing w:line="256" w:lineRule="auto"/>
              <w:rPr>
                <w:rFonts w:ascii="Arial" w:hAnsi="Arial" w:cs="Arial"/>
                <w:bCs/>
                <w:szCs w:val="22"/>
                <w:lang w:eastAsia="en-US"/>
              </w:rPr>
            </w:pPr>
          </w:p>
        </w:tc>
        <w:tc>
          <w:tcPr>
            <w:tcW w:w="5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001E34F5" w:rsidP="00C441C2" w:rsidRDefault="001E34F5" w14:paraId="52D0EBAE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</w:p>
          <w:p w:rsidR="001E34F5" w:rsidP="00C441C2" w:rsidRDefault="001E34F5" w14:paraId="33EE520C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</w:p>
        </w:tc>
      </w:tr>
      <w:tr w:rsidR="001E34F5" w:rsidTr="49C6F78E" w14:paraId="312011DF" w14:textId="77777777">
        <w:trPr>
          <w:trHeight w:val="361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7EC7F355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Surname: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57CEF013" w14:textId="77777777">
            <w:pPr>
              <w:tabs>
                <w:tab w:val="left" w:pos="1114"/>
              </w:tabs>
              <w:spacing w:line="256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fldChar w:fldCharType="begin"/>
            </w:r>
            <w:r>
              <w:rPr>
                <w:rFonts w:ascii="Arial" w:hAnsi="Arial" w:cs="Arial"/>
                <w:szCs w:val="22"/>
                <w:lang w:eastAsia="en-US"/>
              </w:rPr>
              <w:instrText xml:space="preserve"> MERGEFIELD PATIENT_Surname </w:instrText>
            </w:r>
            <w:r>
              <w:rPr>
                <w:rFonts w:ascii="Arial" w:hAnsi="Arial" w:cs="Arial"/>
                <w:szCs w:val="22"/>
                <w:lang w:eastAsia="en-US"/>
              </w:rPr>
              <w:fldChar w:fldCharType="end"/>
            </w:r>
            <w:r>
              <w:rPr>
                <w:rFonts w:ascii="Arial" w:hAnsi="Arial" w:cs="Arial"/>
                <w:szCs w:val="22"/>
                <w:lang w:eastAsia="en-US"/>
              </w:rPr>
              <w:t xml:space="preserve"> 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38DCEDD5" w14:textId="77777777">
            <w:pPr>
              <w:spacing w:line="256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 xml:space="preserve">Name:        </w:t>
            </w: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E34F5" w:rsidP="00C441C2" w:rsidRDefault="001E34F5" w14:paraId="0E9CD18F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</w:p>
        </w:tc>
      </w:tr>
      <w:tr w:rsidR="001E34F5" w:rsidTr="49C6F78E" w14:paraId="601761AF" w14:textId="77777777">
        <w:trPr>
          <w:trHeight w:val="423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365A7752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Forename: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47A0606D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fldChar w:fldCharType="begin"/>
            </w:r>
            <w:r>
              <w:rPr>
                <w:rFonts w:ascii="Arial" w:hAnsi="Arial" w:cs="Arial"/>
                <w:szCs w:val="22"/>
                <w:lang w:eastAsia="en-US"/>
              </w:rPr>
              <w:instrText xml:space="preserve"> MERGEFIELD PATIENT_Forename1 </w:instrText>
            </w:r>
            <w:r>
              <w:rPr>
                <w:rFonts w:ascii="Arial" w:hAnsi="Arial" w:cs="Arial"/>
                <w:szCs w:val="22"/>
                <w:lang w:eastAsia="en-US"/>
              </w:rPr>
              <w:fldChar w:fldCharType="end"/>
            </w:r>
            <w:r>
              <w:rPr>
                <w:rFonts w:ascii="Arial" w:hAnsi="Arial" w:cs="Arial"/>
                <w:b/>
                <w:szCs w:val="22"/>
                <w:lang w:eastAsia="en-US"/>
              </w:rPr>
              <w:t xml:space="preserve"> 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6EA0150E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Address:</w:t>
            </w: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1E34F5" w:rsidP="00C441C2" w:rsidRDefault="001E34F5" w14:paraId="0E54A3AA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fldChar w:fldCharType="begin"/>
            </w:r>
            <w:r>
              <w:rPr>
                <w:rFonts w:ascii="Arial" w:hAnsi="Arial" w:cs="Arial"/>
                <w:szCs w:val="22"/>
                <w:lang w:eastAsia="en-US"/>
              </w:rPr>
              <w:instrText xml:space="preserve"> MERGEFIELD PRACTICE_BlockAddress </w:instrText>
            </w:r>
            <w:r>
              <w:rPr>
                <w:rFonts w:ascii="Arial" w:hAnsi="Arial" w:cs="Arial"/>
                <w:szCs w:val="22"/>
                <w:lang w:eastAsia="en-US"/>
              </w:rPr>
              <w:fldChar w:fldCharType="end"/>
            </w:r>
            <w:r>
              <w:rPr>
                <w:rFonts w:ascii="Arial" w:hAnsi="Arial" w:cs="Arial"/>
                <w:b/>
                <w:szCs w:val="22"/>
                <w:lang w:eastAsia="en-US"/>
              </w:rPr>
              <w:t xml:space="preserve"> </w:t>
            </w:r>
          </w:p>
        </w:tc>
      </w:tr>
      <w:tr w:rsidR="001E34F5" w:rsidTr="49C6F78E" w14:paraId="2E1957C6" w14:textId="77777777">
        <w:trPr>
          <w:trHeight w:val="413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7C0B67DD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Address: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1E34F5" w:rsidP="00C441C2" w:rsidRDefault="001E34F5" w14:paraId="5C9C7BB3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7A4269F3" w14:textId="77777777">
            <w:pPr>
              <w:spacing w:line="256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 xml:space="preserve">Practice Code: </w:t>
            </w: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E34F5" w:rsidP="00C441C2" w:rsidRDefault="001E34F5" w14:paraId="60E78D01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</w:p>
        </w:tc>
      </w:tr>
      <w:tr w:rsidR="001E34F5" w:rsidTr="49C6F78E" w14:paraId="090ABBFA" w14:textId="77777777">
        <w:trPr>
          <w:trHeight w:val="421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1D491CCD" w14:textId="77777777">
            <w:pPr>
              <w:spacing w:line="256" w:lineRule="auto"/>
              <w:rPr>
                <w:rFonts w:ascii="Arial" w:hAnsi="Arial" w:cs="Arial"/>
                <w:b/>
                <w:strike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NHS No.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1E34F5" w:rsidP="00C441C2" w:rsidRDefault="001E34F5" w14:paraId="18E29E18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48D7CC58" w14:textId="77777777">
            <w:pPr>
              <w:spacing w:line="256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 xml:space="preserve">GP Code:    </w:t>
            </w: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E34F5" w:rsidP="00C441C2" w:rsidRDefault="001E34F5" w14:paraId="19C72CB4" w14:textId="77777777">
            <w:pPr>
              <w:spacing w:line="256" w:lineRule="auto"/>
              <w:rPr>
                <w:rFonts w:ascii="Arial" w:hAnsi="Arial" w:cs="Arial"/>
                <w:szCs w:val="22"/>
                <w:lang w:eastAsia="en-US"/>
              </w:rPr>
            </w:pPr>
          </w:p>
        </w:tc>
      </w:tr>
      <w:tr w:rsidR="001E34F5" w:rsidTr="49C6F78E" w14:paraId="5300D78A" w14:textId="77777777">
        <w:trPr>
          <w:trHeight w:val="548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7BDA1D57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Date of Birth: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79A4834B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eastAsia="DengXian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374DDBA4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Surgery Phone:</w:t>
            </w: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1E34F5" w:rsidP="00C441C2" w:rsidRDefault="001E34F5" w14:paraId="40F0051C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eastAsia="DengXian" w:cs="Arial"/>
                <w:sz w:val="21"/>
                <w:szCs w:val="21"/>
                <w:highlight w:val="lightGray"/>
                <w:lang w:eastAsia="en-US"/>
              </w:rPr>
              <w:t>Auto pull through</w:t>
            </w:r>
          </w:p>
        </w:tc>
      </w:tr>
      <w:tr w:rsidR="001E34F5" w:rsidTr="49C6F78E" w14:paraId="18250202" w14:textId="77777777">
        <w:trPr>
          <w:trHeight w:val="548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1E34F5" w:rsidP="00C441C2" w:rsidRDefault="001E34F5" w14:paraId="6259B733" w14:textId="77777777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Phone:</w:t>
            </w:r>
          </w:p>
          <w:p w:rsidR="001E34F5" w:rsidP="00C441C2" w:rsidRDefault="001E34F5" w14:paraId="26D61936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7E9205DA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eastAsia="DengXian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42F78936" w14:textId="77777777">
            <w:pPr>
              <w:spacing w:line="256" w:lineRule="auto"/>
              <w:rPr>
                <w:rFonts w:ascii="Arial" w:hAnsi="Arial" w:cs="Arial"/>
                <w:b/>
                <w:bCs/>
                <w:szCs w:val="22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Surgery Email:</w:t>
            </w: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1E34F5" w:rsidP="00C441C2" w:rsidRDefault="001E34F5" w14:paraId="2D57B0C3" w14:textId="77777777">
            <w:pPr>
              <w:spacing w:line="256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highlight w:val="lightGray"/>
                <w:lang w:eastAsia="en-US"/>
              </w:rPr>
              <w:t>Auto pull through</w:t>
            </w:r>
          </w:p>
        </w:tc>
      </w:tr>
      <w:tr w:rsidR="001E34F5" w:rsidTr="49C6F78E" w14:paraId="524EA9AA" w14:textId="77777777">
        <w:trPr>
          <w:trHeight w:val="548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1E34F5" w:rsidP="00C441C2" w:rsidRDefault="001E34F5" w14:paraId="5ECAC00C" w14:textId="77777777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fldChar w:fldCharType="begin"/>
            </w:r>
            <w:r>
              <w:rPr>
                <w:rFonts w:ascii="Arial" w:hAnsi="Arial" w:cs="Arial"/>
                <w:lang w:eastAsia="en-US"/>
              </w:rPr>
              <w:instrText xml:space="preserve"> MERGEFIELD PRACTICE_Main_Comm_No </w:instrText>
            </w:r>
            <w:r>
              <w:rPr>
                <w:rFonts w:ascii="Arial" w:hAnsi="Arial" w:cs="Arial"/>
                <w:lang w:eastAsia="en-US"/>
              </w:rPr>
              <w:fldChar w:fldCharType="end"/>
            </w:r>
            <w:r>
              <w:rPr>
                <w:rFonts w:ascii="Arial" w:hAnsi="Arial" w:cs="Arial"/>
                <w:lang w:eastAsia="en-US"/>
              </w:rPr>
              <w:t>Email address:</w:t>
            </w:r>
          </w:p>
          <w:p w:rsidR="001E34F5" w:rsidP="00C441C2" w:rsidRDefault="001E34F5" w14:paraId="2336647A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78B9672C" w14:textId="77777777">
            <w:pPr>
              <w:spacing w:line="256" w:lineRule="auto"/>
              <w:rPr>
                <w:rFonts w:ascii="Arial" w:hAnsi="Arial" w:cs="Arial"/>
                <w:b/>
                <w:szCs w:val="22"/>
                <w:lang w:eastAsia="en-US"/>
              </w:rPr>
            </w:pPr>
            <w:r>
              <w:rPr>
                <w:rFonts w:ascii="Arial" w:hAnsi="Arial" w:eastAsia="DengXian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1E34F5" w:rsidP="49C6F78E" w:rsidRDefault="001E34F5" w14:paraId="7BB7EE6E" w14:textId="57A39807">
            <w:pPr>
              <w:spacing w:line="256" w:lineRule="auto"/>
              <w:rPr>
                <w:rFonts w:ascii="Arial" w:hAnsi="Arial" w:cs="Arial"/>
                <w:b w:val="0"/>
                <w:bCs w:val="0"/>
                <w:lang w:eastAsia="en-US"/>
              </w:rPr>
            </w:pPr>
            <w:r w:rsidRPr="49C6F78E" w:rsidR="32C5869E">
              <w:rPr>
                <w:rFonts w:ascii="Arial" w:hAnsi="Arial" w:cs="Arial"/>
                <w:b w:val="0"/>
                <w:bCs w:val="0"/>
                <w:lang w:eastAsia="en-US"/>
              </w:rPr>
              <w:t>Ethnicity:</w:t>
            </w: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E34F5" w:rsidP="49C6F78E" w:rsidRDefault="001E34F5" w14:paraId="5A42DE15" w14:textId="19A9674E">
            <w:pPr>
              <w:spacing w:line="256" w:lineRule="auto"/>
              <w:rPr>
                <w:rFonts w:ascii="Arial" w:hAnsi="Arial" w:cs="Arial"/>
                <w:highlight w:val="lightGray"/>
                <w:lang w:eastAsia="en-US"/>
              </w:rPr>
            </w:pPr>
            <w:r w:rsidRPr="49C6F78E" w:rsidR="32C5869E">
              <w:rPr>
                <w:rFonts w:ascii="Arial" w:hAnsi="Arial" w:cs="Arial"/>
                <w:highlight w:val="lightGray"/>
                <w:lang w:eastAsia="en-US"/>
              </w:rPr>
              <w:t>Auto pull through</w:t>
            </w:r>
            <w:r w:rsidRPr="49C6F78E" w:rsidR="32C5869E">
              <w:rPr>
                <w:rFonts w:ascii="Arial" w:hAnsi="Arial" w:cs="Arial"/>
                <w:lang w:eastAsia="en-US"/>
              </w:rPr>
              <w:t xml:space="preserve"> </w:t>
            </w:r>
          </w:p>
        </w:tc>
      </w:tr>
      <w:tr w:rsidR="001E34F5" w:rsidTr="49C6F78E" w14:paraId="1D95C24D" w14:textId="77777777">
        <w:trPr>
          <w:trHeight w:val="488"/>
        </w:trPr>
        <w:tc>
          <w:tcPr>
            <w:tcW w:w="4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2ECFB706" w14:textId="77777777">
            <w:pPr>
              <w:spacing w:line="256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 xml:space="preserve">Sex assigned or registered at birth: </w:t>
            </w:r>
          </w:p>
        </w:tc>
        <w:tc>
          <w:tcPr>
            <w:tcW w:w="5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1E34F5" w:rsidP="00C441C2" w:rsidRDefault="001E34F5" w14:paraId="71AD39F8" w14:textId="77777777">
            <w:pPr>
              <w:spacing w:line="256" w:lineRule="auto"/>
              <w:rPr>
                <w:rFonts w:ascii="Arial" w:hAnsi="Arial" w:cs="Arial"/>
                <w:szCs w:val="22"/>
                <w:lang w:eastAsia="en-US"/>
              </w:rPr>
            </w:pPr>
          </w:p>
        </w:tc>
      </w:tr>
      <w:tr w:rsidR="001E34F5" w:rsidTr="49C6F78E" w14:paraId="1FD4B99E" w14:textId="77777777">
        <w:trPr>
          <w:trHeight w:val="488"/>
        </w:trPr>
        <w:tc>
          <w:tcPr>
            <w:tcW w:w="4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  <w:hideMark/>
          </w:tcPr>
          <w:p w:rsidR="001E34F5" w:rsidP="00C441C2" w:rsidRDefault="001E34F5" w14:paraId="154BCA55" w14:textId="77777777">
            <w:pPr>
              <w:spacing w:line="256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Is the patient transgender?</w:t>
            </w:r>
          </w:p>
        </w:tc>
        <w:tc>
          <w:tcPr>
            <w:tcW w:w="5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1E34F5" w:rsidP="00C441C2" w:rsidRDefault="001E34F5" w14:paraId="179DE7DD" w14:textId="77777777">
            <w:pPr>
              <w:spacing w:line="256" w:lineRule="auto"/>
              <w:rPr>
                <w:rFonts w:ascii="Arial" w:hAnsi="Arial" w:cs="Arial"/>
                <w:szCs w:val="22"/>
                <w:lang w:eastAsia="en-US"/>
              </w:rPr>
            </w:pPr>
          </w:p>
        </w:tc>
      </w:tr>
      <w:tr w:rsidR="001E34F5" w:rsidTr="49C6F78E" w14:paraId="57011AE4" w14:textId="77777777">
        <w:tc>
          <w:tcPr>
            <w:tcW w:w="4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3EE19BF2" w14:textId="77777777">
            <w:pPr>
              <w:spacing w:line="256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How can we communicate time and date of this urgent appointment to the patient?</w:t>
            </w:r>
          </w:p>
        </w:tc>
        <w:tc>
          <w:tcPr>
            <w:tcW w:w="5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1E34F5" w:rsidP="6E91B34D" w:rsidRDefault="001E34F5" w14:paraId="70285992" w14:textId="77777777">
            <w:pPr>
              <w:spacing w:line="256" w:lineRule="auto"/>
              <w:rPr>
                <w:rFonts w:ascii="Arial" w:hAnsi="Arial" w:cs="Arial"/>
                <w:b w:val="1"/>
                <w:bCs w:val="1"/>
                <w:lang w:eastAsia="en-US"/>
              </w:rPr>
            </w:pPr>
            <w:r>
              <w:rPr>
                <w:rStyle w:val="CommentReference"/>
              </w:rPr>
            </w:r>
          </w:p>
        </w:tc>
      </w:tr>
      <w:tr w:rsidR="001E34F5" w:rsidTr="49C6F78E" w14:paraId="3CEBDE29" w14:textId="77777777"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6071898C" w14:textId="77777777">
            <w:pPr>
              <w:spacing w:line="256" w:lineRule="auto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 xml:space="preserve">Contact telephone number: </w:t>
            </w:r>
          </w:p>
        </w:tc>
        <w:tc>
          <w:tcPr>
            <w:tcW w:w="2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7EB6AF33" w14:textId="77777777">
            <w:pPr>
              <w:spacing w:line="256" w:lineRule="auto"/>
              <w:rPr>
                <w:rFonts w:ascii="Arial" w:hAnsi="Arial" w:cs="Arial"/>
                <w:bCs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Cs w:val="22"/>
                <w:lang w:eastAsia="en-US"/>
              </w:rPr>
              <w:t xml:space="preserve">Auto pull max 3 numbers 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1E34F5" w:rsidP="00C441C2" w:rsidRDefault="001E34F5" w14:paraId="416C3495" w14:textId="77777777">
            <w:pPr>
              <w:spacing w:line="256" w:lineRule="auto"/>
              <w:rPr>
                <w:rFonts w:ascii="Arial" w:hAnsi="Arial" w:cs="Arial"/>
                <w:b/>
                <w:strike/>
                <w:szCs w:val="22"/>
                <w:lang w:eastAsia="en-US"/>
              </w:rPr>
            </w:pPr>
          </w:p>
        </w:tc>
        <w:tc>
          <w:tcPr>
            <w:tcW w:w="3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E34F5" w:rsidP="00C441C2" w:rsidRDefault="001E34F5" w14:paraId="6F2A181C" w14:textId="77777777">
            <w:pPr>
              <w:spacing w:line="256" w:lineRule="auto"/>
              <w:rPr>
                <w:rFonts w:ascii="Arial" w:hAnsi="Arial" w:cs="Arial"/>
                <w:b/>
                <w:strike/>
                <w:szCs w:val="22"/>
                <w:lang w:eastAsia="en-US"/>
              </w:rPr>
            </w:pPr>
          </w:p>
        </w:tc>
      </w:tr>
      <w:tr w:rsidR="001E34F5" w:rsidTr="49C6F78E" w14:paraId="5DE30612" w14:textId="77777777">
        <w:tc>
          <w:tcPr>
            <w:tcW w:w="96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1E34F5" w:rsidP="00C441C2" w:rsidRDefault="001E34F5" w14:paraId="3FB6ABA1" w14:textId="77777777">
            <w:pPr>
              <w:spacing w:before="60" w:after="60" w:line="256" w:lineRule="auto"/>
              <w:rPr>
                <w:rFonts w:ascii="Arial" w:hAnsi="Arial" w:cs="Arial"/>
                <w:b/>
                <w:strike/>
                <w:szCs w:val="22"/>
                <w:lang w:eastAsia="en-US"/>
              </w:rPr>
            </w:pPr>
            <w:r>
              <w:rPr>
                <w:rFonts w:ascii="Arial" w:hAnsi="Arial" w:cs="Arial"/>
                <w:bCs/>
                <w:szCs w:val="22"/>
                <w:lang w:eastAsia="en-US"/>
              </w:rPr>
              <w:t xml:space="preserve">Patient clinical details: Smoking, alcohol, allergies, BMI previous and current significant medical history and current repeat medication </w:t>
            </w:r>
            <w:r>
              <w:rPr>
                <w:rFonts w:ascii="Arial" w:hAnsi="Arial" w:cs="Arial"/>
                <w:bCs/>
                <w:szCs w:val="22"/>
                <w:highlight w:val="lightGray"/>
                <w:lang w:eastAsia="en-US"/>
              </w:rPr>
              <w:t>(auto-pull)</w:t>
            </w:r>
            <w:r>
              <w:rPr>
                <w:rStyle w:val="CommentReference"/>
                <w:rFonts w:ascii="Arial" w:hAnsi="Arial" w:cs="Arial"/>
                <w:b/>
                <w:strike/>
                <w:sz w:val="22"/>
                <w:szCs w:val="22"/>
                <w:lang w:eastAsia="en-US"/>
              </w:rPr>
            </w:r>
            <w:r>
              <w:rPr>
                <w:rStyle w:val="CommentReference"/>
              </w:rPr>
            </w:r>
          </w:p>
        </w:tc>
      </w:tr>
    </w:tbl>
    <w:p w:rsidR="001E34F5" w:rsidP="001E34F5" w:rsidRDefault="001E34F5" w14:paraId="696CBE6C" w14:textId="77777777"/>
    <w:p w:rsidR="001E34F5" w:rsidP="001E34F5" w:rsidRDefault="001E34F5" w14:paraId="2F198311" w14:textId="77777777"/>
    <w:p w:rsidRPr="00794A58" w:rsidR="00771156" w:rsidRDefault="00771156" w14:paraId="2833302D" w14:textId="0BD225EE">
      <w:pPr>
        <w:rPr>
          <w:rFonts w:ascii="Arial" w:hAnsi="Arial" w:cs="Arial"/>
          <w:szCs w:val="22"/>
        </w:rPr>
      </w:pPr>
    </w:p>
    <w:p w:rsidRPr="00794A58" w:rsidR="00771156" w:rsidRDefault="00771156" w14:paraId="7EFC4950" w14:textId="77777777">
      <w:pPr>
        <w:rPr>
          <w:rFonts w:ascii="Arial" w:hAnsi="Arial" w:cs="Arial"/>
          <w:szCs w:val="22"/>
        </w:rPr>
      </w:pPr>
    </w:p>
    <w:p w:rsidRPr="00794A58" w:rsidR="00BC2DA0" w:rsidP="00125306" w:rsidRDefault="00BC2DA0" w14:paraId="594528EC" w14:textId="77777777">
      <w:pPr>
        <w:rPr>
          <w:rFonts w:ascii="Arial" w:hAnsi="Arial" w:cs="Arial"/>
          <w:b/>
          <w:bCs/>
          <w:snapToGrid w:val="0"/>
          <w:szCs w:val="22"/>
          <w:u w:val="single"/>
        </w:rPr>
      </w:pPr>
    </w:p>
    <w:tbl>
      <w:tblPr>
        <w:tblW w:w="978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3260"/>
        <w:gridCol w:w="3431"/>
      </w:tblGrid>
      <w:tr w:rsidRPr="00794A58" w:rsidR="007C3A62" w:rsidTr="004F367B" w14:paraId="25F7EA49" w14:textId="77777777">
        <w:trPr>
          <w:trHeight w:val="155"/>
        </w:trPr>
        <w:tc>
          <w:tcPr>
            <w:tcW w:w="9781" w:type="dxa"/>
            <w:gridSpan w:val="3"/>
            <w:shd w:val="clear" w:color="auto" w:fill="B4C6E7" w:themeFill="accent1" w:themeFillTint="66"/>
            <w:vAlign w:val="center"/>
          </w:tcPr>
          <w:p w:rsidRPr="00794A58" w:rsidR="00B35FE7" w:rsidP="00705841" w:rsidRDefault="00225E18" w14:paraId="4D3FDC6C" w14:textId="705CE423">
            <w:pPr>
              <w:jc w:val="center"/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Contact Information</w:t>
            </w:r>
            <w:r w:rsidRPr="00794A58" w:rsidR="00EE4FC6">
              <w:rPr>
                <w:rFonts w:ascii="Arial" w:hAnsi="Arial" w:cs="Arial"/>
                <w:snapToGrid w:val="0"/>
                <w:szCs w:val="22"/>
              </w:rPr>
              <w:t xml:space="preserve"> </w:t>
            </w:r>
          </w:p>
        </w:tc>
      </w:tr>
      <w:tr w:rsidRPr="00794A58" w:rsidR="00250274" w:rsidTr="004F367B" w14:paraId="585DC7BE" w14:textId="77777777">
        <w:trPr>
          <w:trHeight w:val="245"/>
        </w:trPr>
        <w:tc>
          <w:tcPr>
            <w:tcW w:w="3090" w:type="dxa"/>
          </w:tcPr>
          <w:p w:rsidRPr="00794A58" w:rsidR="005844B0" w:rsidP="005844B0" w:rsidRDefault="00FA4762" w14:paraId="11143AEF" w14:textId="77777777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George Eliot Hospital NHS Trust</w:t>
            </w:r>
          </w:p>
          <w:p w:rsidRPr="00794A58" w:rsidR="00FA4762" w:rsidP="005844B0" w:rsidRDefault="00FA4762" w14:paraId="506232D9" w14:textId="77777777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</w:p>
          <w:p w:rsidRPr="00794A58" w:rsidR="00FA4762" w:rsidP="005844B0" w:rsidRDefault="00FA4762" w14:paraId="1CC4E314" w14:textId="5AA14E90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</w:p>
        </w:tc>
        <w:tc>
          <w:tcPr>
            <w:tcW w:w="3260" w:type="dxa"/>
          </w:tcPr>
          <w:p w:rsidRPr="00794A58" w:rsidR="00FA4762" w:rsidP="005844B0" w:rsidRDefault="00FA4762" w14:paraId="37B68B73" w14:textId="2E080C49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Switchboard</w:t>
            </w:r>
          </w:p>
          <w:p w:rsidRPr="00794A58" w:rsidR="00FA4762" w:rsidP="005844B0" w:rsidRDefault="00FA4762" w14:paraId="521DAA7C" w14:textId="10B73238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024 76 351 351</w:t>
            </w:r>
          </w:p>
        </w:tc>
        <w:tc>
          <w:tcPr>
            <w:tcW w:w="3431" w:type="dxa"/>
          </w:tcPr>
          <w:p w:rsidRPr="00794A58" w:rsidR="00250274" w:rsidP="00397801" w:rsidRDefault="00FA4762" w14:paraId="5722427E" w14:textId="047E6D12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 xml:space="preserve">For emergency medical advice only – on call medical registrar via Switchboard 024 76 </w:t>
            </w:r>
            <w:r w:rsidRPr="00794A58" w:rsidR="00EE4FC6">
              <w:rPr>
                <w:rFonts w:ascii="Arial" w:hAnsi="Arial" w:cs="Arial"/>
                <w:snapToGrid w:val="0"/>
                <w:szCs w:val="22"/>
              </w:rPr>
              <w:t>3</w:t>
            </w:r>
            <w:r w:rsidRPr="00794A58">
              <w:rPr>
                <w:rFonts w:ascii="Arial" w:hAnsi="Arial" w:cs="Arial"/>
                <w:snapToGrid w:val="0"/>
                <w:szCs w:val="22"/>
              </w:rPr>
              <w:t>51 351</w:t>
            </w:r>
          </w:p>
        </w:tc>
      </w:tr>
      <w:tr w:rsidRPr="00794A58" w:rsidR="00B35FE7" w:rsidTr="004F367B" w14:paraId="4943EA34" w14:textId="77777777">
        <w:trPr>
          <w:trHeight w:val="245"/>
        </w:trPr>
        <w:tc>
          <w:tcPr>
            <w:tcW w:w="3090" w:type="dxa"/>
          </w:tcPr>
          <w:p w:rsidRPr="00794A58" w:rsidR="00B35FE7" w:rsidP="00B35FE7" w:rsidRDefault="00B35FE7" w14:paraId="324D8B7A" w14:textId="5C35038C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University Hospital Coventry &amp; Warwickshire</w:t>
            </w:r>
          </w:p>
        </w:tc>
        <w:tc>
          <w:tcPr>
            <w:tcW w:w="3260" w:type="dxa"/>
          </w:tcPr>
          <w:p w:rsidRPr="00794A58" w:rsidR="00B35FE7" w:rsidP="00B35FE7" w:rsidRDefault="00B35FE7" w14:paraId="6CE7E4A5" w14:textId="7777777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Cancer Services Team:</w:t>
            </w:r>
          </w:p>
          <w:p w:rsidRPr="00794A58" w:rsidR="00B35FE7" w:rsidP="00B35FE7" w:rsidRDefault="00B35FE7" w14:paraId="173B8EE5" w14:textId="77777777">
            <w:pPr>
              <w:rPr>
                <w:rFonts w:ascii="Arial" w:hAnsi="Arial" w:cs="Arial"/>
                <w:snapToGrid w:val="0"/>
                <w:szCs w:val="22"/>
              </w:rPr>
            </w:pPr>
          </w:p>
          <w:p w:rsidRPr="00794A58" w:rsidR="00B35FE7" w:rsidP="00B35FE7" w:rsidRDefault="00B35FE7" w14:paraId="62E5B1E5" w14:textId="7777777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Via Switchboard</w:t>
            </w:r>
          </w:p>
          <w:p w:rsidRPr="00794A58" w:rsidR="00B35FE7" w:rsidP="00B35FE7" w:rsidRDefault="00B35FE7" w14:paraId="63EC9DA3" w14:textId="20E67BB4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02476 964000</w:t>
            </w:r>
          </w:p>
        </w:tc>
        <w:tc>
          <w:tcPr>
            <w:tcW w:w="3431" w:type="dxa"/>
          </w:tcPr>
          <w:p w:rsidRPr="00794A58" w:rsidR="00B35FE7" w:rsidP="00397801" w:rsidRDefault="00B35FE7" w14:paraId="076859A6" w14:textId="0784C060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 xml:space="preserve">For emergency medical advice only – on call </w:t>
            </w:r>
            <w:r w:rsidR="00162F1F">
              <w:rPr>
                <w:rFonts w:ascii="Arial" w:hAnsi="Arial" w:cs="Arial"/>
                <w:snapToGrid w:val="0"/>
                <w:szCs w:val="22"/>
              </w:rPr>
              <w:t>Urology R</w:t>
            </w:r>
            <w:r w:rsidRPr="00794A58">
              <w:rPr>
                <w:rFonts w:ascii="Arial" w:hAnsi="Arial" w:cs="Arial"/>
                <w:snapToGrid w:val="0"/>
                <w:szCs w:val="22"/>
              </w:rPr>
              <w:t>egistrar via Switchboard 02476 964000</w:t>
            </w:r>
          </w:p>
        </w:tc>
      </w:tr>
      <w:tr w:rsidRPr="00794A58" w:rsidR="00B35FE7" w:rsidTr="004F367B" w14:paraId="4477D1EC" w14:textId="77777777">
        <w:trPr>
          <w:trHeight w:val="245"/>
        </w:trPr>
        <w:tc>
          <w:tcPr>
            <w:tcW w:w="3090" w:type="dxa"/>
          </w:tcPr>
          <w:p w:rsidRPr="00794A58" w:rsidR="00B35FE7" w:rsidP="00B35FE7" w:rsidRDefault="00B35FE7" w14:paraId="117AA5B8" w14:textId="133BE0A7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South Warwickshire University NHS Foundation Trust</w:t>
            </w:r>
          </w:p>
        </w:tc>
        <w:tc>
          <w:tcPr>
            <w:tcW w:w="3260" w:type="dxa"/>
          </w:tcPr>
          <w:p w:rsidRPr="00794A58" w:rsidR="00B35FE7" w:rsidP="00B35FE7" w:rsidRDefault="00B35FE7" w14:paraId="26DFADEF" w14:textId="7777777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Cancer Services Team:</w:t>
            </w:r>
          </w:p>
          <w:p w:rsidRPr="00794A58" w:rsidR="00B35FE7" w:rsidP="00B35FE7" w:rsidRDefault="00B35FE7" w14:paraId="6E206012" w14:textId="77777777">
            <w:pPr>
              <w:rPr>
                <w:rFonts w:ascii="Arial" w:hAnsi="Arial" w:cs="Arial"/>
                <w:snapToGrid w:val="0"/>
                <w:szCs w:val="22"/>
              </w:rPr>
            </w:pPr>
          </w:p>
          <w:p w:rsidRPr="00794A58" w:rsidR="00B35FE7" w:rsidP="00B35FE7" w:rsidRDefault="00B35FE7" w14:paraId="6B127FDB" w14:textId="7777777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Via Switchboard</w:t>
            </w:r>
          </w:p>
          <w:p w:rsidRPr="00794A58" w:rsidR="00B35FE7" w:rsidP="00B35FE7" w:rsidRDefault="00B35FE7" w14:paraId="29342DF5" w14:textId="3FBFF55C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01926 495321 Ext 8622/8690</w:t>
            </w:r>
          </w:p>
        </w:tc>
        <w:tc>
          <w:tcPr>
            <w:tcW w:w="3431" w:type="dxa"/>
          </w:tcPr>
          <w:p w:rsidRPr="00794A58" w:rsidR="00B35FE7" w:rsidP="00397801" w:rsidRDefault="00B35FE7" w14:paraId="51D3C6A0" w14:textId="77777777">
            <w:pPr>
              <w:rPr>
                <w:rFonts w:ascii="Arial" w:hAnsi="Arial" w:cs="Arial"/>
                <w:snapToGrid w:val="0"/>
                <w:szCs w:val="22"/>
              </w:rPr>
            </w:pPr>
          </w:p>
        </w:tc>
      </w:tr>
    </w:tbl>
    <w:p w:rsidRPr="00794A58" w:rsidR="0031225D" w:rsidP="006C4CA5" w:rsidRDefault="0031225D" w14:paraId="20C4BA6A" w14:textId="77777777">
      <w:pPr>
        <w:rPr>
          <w:rFonts w:ascii="Arial" w:hAnsi="Arial" w:cs="Arial"/>
          <w:szCs w:val="22"/>
        </w:rPr>
      </w:pPr>
    </w:p>
    <w:sectPr w:rsidRPr="00794A58" w:rsidR="0031225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DB0" w:rsidP="00797F0B" w:rsidRDefault="00D00DB0" w14:paraId="065B8723" w14:textId="77777777">
      <w:r>
        <w:separator/>
      </w:r>
    </w:p>
  </w:endnote>
  <w:endnote w:type="continuationSeparator" w:id="0">
    <w:p w:rsidR="00D00DB0" w:rsidP="00797F0B" w:rsidRDefault="00D00DB0" w14:paraId="640D1279" w14:textId="77777777">
      <w:r>
        <w:continuationSeparator/>
      </w:r>
    </w:p>
  </w:endnote>
  <w:endnote w:type="continuationNotice" w:id="1">
    <w:p w:rsidR="00D00DB0" w:rsidRDefault="00D00DB0" w14:paraId="312A83F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C33" w:rsidRDefault="00713C33" w14:paraId="34AD8A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A52" w:rsidRDefault="00633BAA" w14:paraId="75C04971" w14:textId="2B813D1C">
    <w:pPr>
      <w:pStyle w:val="Footer"/>
      <w:rPr>
        <w:rFonts w:ascii="Arial" w:hAnsi="Arial" w:cs="Arial"/>
        <w:sz w:val="20"/>
        <w:szCs w:val="18"/>
      </w:rPr>
    </w:pPr>
    <w:r>
      <w:rPr>
        <w:rFonts w:ascii="Arial" w:hAnsi="Arial" w:cs="Arial"/>
        <w:sz w:val="20"/>
        <w:szCs w:val="18"/>
      </w:rPr>
      <w:t>Urology USC</w:t>
    </w:r>
    <w:r w:rsidR="00BE4158">
      <w:rPr>
        <w:rFonts w:ascii="Arial" w:hAnsi="Arial" w:cs="Arial"/>
        <w:sz w:val="20"/>
        <w:szCs w:val="18"/>
      </w:rPr>
      <w:t>_</w:t>
    </w:r>
    <w:r w:rsidR="00522C94">
      <w:rPr>
        <w:rFonts w:ascii="Arial" w:hAnsi="Arial" w:cs="Arial"/>
        <w:sz w:val="20"/>
        <w:szCs w:val="18"/>
      </w:rPr>
      <w:t>FINAL_September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C33" w:rsidRDefault="00713C33" w14:paraId="25D43B6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DB0" w:rsidP="00797F0B" w:rsidRDefault="00D00DB0" w14:paraId="5C070195" w14:textId="77777777">
      <w:r>
        <w:separator/>
      </w:r>
    </w:p>
  </w:footnote>
  <w:footnote w:type="continuationSeparator" w:id="0">
    <w:p w:rsidR="00D00DB0" w:rsidP="00797F0B" w:rsidRDefault="00D00DB0" w14:paraId="60030E4D" w14:textId="77777777">
      <w:r>
        <w:continuationSeparator/>
      </w:r>
    </w:p>
  </w:footnote>
  <w:footnote w:type="continuationNotice" w:id="1">
    <w:p w:rsidR="00D00DB0" w:rsidRDefault="00D00DB0" w14:paraId="2AB4ACD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C33" w:rsidRDefault="00713C33" w14:paraId="0290473E" w14:textId="63E3BB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F60A52" w:rsidP="00797F0B" w:rsidRDefault="00A658DD" w14:paraId="6CFAE3DC" w14:textId="3290032A">
    <w:pPr>
      <w:pStyle w:val="Header"/>
    </w:pPr>
    <w:r>
      <w:rPr>
        <w:rFonts w:ascii="Arial" w:hAnsi="Arial" w:cs="Arial"/>
        <w:bCs/>
        <w:szCs w:val="22"/>
      </w:rPr>
      <w:t xml:space="preserve">Patient Name/DoB – </w:t>
    </w:r>
    <w:r w:rsidRPr="00F65A83">
      <w:rPr>
        <w:rFonts w:ascii="Arial" w:hAnsi="Arial" w:cs="Arial"/>
        <w:bCs/>
        <w:szCs w:val="22"/>
        <w:highlight w:val="lightGray"/>
      </w:rPr>
      <w:t>auto pull through</w:t>
    </w:r>
    <w:r>
      <w:rPr>
        <w:rFonts w:ascii="Arial" w:hAnsi="Arial" w:cs="Arial"/>
        <w:bCs/>
        <w:szCs w:val="22"/>
      </w:rPr>
      <w:t xml:space="preserve"> – on every page please</w:t>
    </w:r>
    <w:r>
      <w:rPr>
        <w:noProof/>
      </w:rPr>
      <w:t xml:space="preserve"> </w:t>
    </w:r>
    <w:r w:rsidR="001275A0">
      <w:rPr>
        <w:noProof/>
      </w:rPr>
      <w:drawing>
        <wp:anchor distT="0" distB="0" distL="114300" distR="114300" simplePos="0" relativeHeight="251658240" behindDoc="0" locked="0" layoutInCell="1" allowOverlap="1" wp14:anchorId="760F1543" wp14:editId="0BCD9E94">
          <wp:simplePos x="0" y="0"/>
          <wp:positionH relativeFrom="column">
            <wp:posOffset>5381625</wp:posOffset>
          </wp:positionH>
          <wp:positionV relativeFrom="paragraph">
            <wp:posOffset>-116205</wp:posOffset>
          </wp:positionV>
          <wp:extent cx="838200" cy="342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C33" w:rsidRDefault="00713C33" w14:paraId="680B7110" w14:textId="16F22E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678C3"/>
    <w:multiLevelType w:val="hybridMultilevel"/>
    <w:tmpl w:val="5AB0A7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EB53F96"/>
    <w:multiLevelType w:val="hybridMultilevel"/>
    <w:tmpl w:val="2182BCB0"/>
    <w:lvl w:ilvl="0" w:tplc="5602FBB0">
      <w:start w:val="70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3011DFE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11407E1"/>
    <w:multiLevelType w:val="hybridMultilevel"/>
    <w:tmpl w:val="E96EB1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19096A"/>
    <w:multiLevelType w:val="hybridMultilevel"/>
    <w:tmpl w:val="2018985A"/>
    <w:lvl w:ilvl="0" w:tplc="127A4DB8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4B0A04"/>
    <w:multiLevelType w:val="hybridMultilevel"/>
    <w:tmpl w:val="D9F66576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CFF0F6F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F4F5C02"/>
    <w:multiLevelType w:val="hybridMultilevel"/>
    <w:tmpl w:val="D4A433FC"/>
    <w:lvl w:ilvl="0" w:tplc="ECC0422A">
      <w:start w:val="70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91716AB"/>
    <w:multiLevelType w:val="hybridMultilevel"/>
    <w:tmpl w:val="BA5863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A036AD7"/>
    <w:multiLevelType w:val="hybridMultilevel"/>
    <w:tmpl w:val="02443C28"/>
    <w:lvl w:ilvl="0" w:tplc="466CFE80">
      <w:numFmt w:val="bullet"/>
      <w:lvlText w:val="-"/>
      <w:lvlJc w:val="left"/>
      <w:pPr>
        <w:ind w:left="79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hint="default" w:ascii="Wingdings" w:hAnsi="Wingdings"/>
      </w:rPr>
    </w:lvl>
  </w:abstractNum>
  <w:abstractNum w:abstractNumId="10" w15:restartNumberingAfterBreak="0">
    <w:nsid w:val="63A62F1A"/>
    <w:multiLevelType w:val="hybridMultilevel"/>
    <w:tmpl w:val="C6D45CEC"/>
    <w:lvl w:ilvl="0" w:tplc="26329926">
      <w:start w:val="7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7A9170F"/>
    <w:multiLevelType w:val="hybridMultilevel"/>
    <w:tmpl w:val="A612769A"/>
    <w:lvl w:ilvl="0" w:tplc="389AED5C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A1F6DDF"/>
    <w:multiLevelType w:val="hybridMultilevel"/>
    <w:tmpl w:val="842AC8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0D57381"/>
    <w:multiLevelType w:val="hybridMultilevel"/>
    <w:tmpl w:val="F112F516"/>
    <w:lvl w:ilvl="0" w:tplc="389AED5C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67D7961"/>
    <w:multiLevelType w:val="hybridMultilevel"/>
    <w:tmpl w:val="EBD25AC0"/>
    <w:lvl w:ilvl="0" w:tplc="F6386FAE">
      <w:start w:val="8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D502A75"/>
    <w:multiLevelType w:val="hybridMultilevel"/>
    <w:tmpl w:val="45B0C3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EF004F2"/>
    <w:multiLevelType w:val="multilevel"/>
    <w:tmpl w:val="F1C6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7FC04834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10"/>
  </w:num>
  <w:num w:numId="5">
    <w:abstractNumId w:val="5"/>
  </w:num>
  <w:num w:numId="6">
    <w:abstractNumId w:val="12"/>
  </w:num>
  <w:num w:numId="7">
    <w:abstractNumId w:val="13"/>
  </w:num>
  <w:num w:numId="8">
    <w:abstractNumId w:val="14"/>
  </w:num>
  <w:num w:numId="9">
    <w:abstractNumId w:val="4"/>
  </w:num>
  <w:num w:numId="10">
    <w:abstractNumId w:val="17"/>
  </w:num>
  <w:num w:numId="11">
    <w:abstractNumId w:val="6"/>
  </w:num>
  <w:num w:numId="12">
    <w:abstractNumId w:val="2"/>
  </w:num>
  <w:num w:numId="13">
    <w:abstractNumId w:val="3"/>
  </w:num>
  <w:num w:numId="14">
    <w:abstractNumId w:val="8"/>
  </w:num>
  <w:num w:numId="15">
    <w:abstractNumId w:val="9"/>
  </w:num>
  <w:num w:numId="16">
    <w:abstractNumId w:val="7"/>
  </w:num>
  <w:num w:numId="17">
    <w:abstractNumId w:val="1"/>
  </w:num>
  <w:num w:numId="18">
    <w:abstractNumId w:val="15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BLANCHARD, Hazel (FORREST MEDICAL CENTRE)">
    <w15:presenceInfo w15:providerId="AD" w15:userId="S::hazelblanchard@nhs.net::63963907-9cdd-4911-b866-ce5ee756b6c9"/>
  </w15:person>
  <w15:person w15:author="BOWERS, Joanne (NHS COVENTRY AND WARWICKSHIRE ICB - B2M3M)">
    <w15:presenceInfo w15:providerId="AD" w15:userId="S::joanne.bowers7@nhs.net::cdc0970d-257f-4529-84f5-287816c3a18e"/>
  </w15:person>
  <w15:person w15:author="ROBERTS, Poppy (CLARENDON LODGE MEDICAL CENTRE)">
    <w15:presenceInfo w15:providerId="AD" w15:userId="S::poppy.roberts@nhs.net::cc8c8951-5f88-4a2b-ba9d-4e5556a0e250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98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xtjSytDQyN7GwMLJQ0lEKTi0uzszPAykwrAUApOWJIywAAAA="/>
  </w:docVars>
  <w:rsids>
    <w:rsidRoot w:val="00797F0B"/>
    <w:rsid w:val="0000508B"/>
    <w:rsid w:val="000172A3"/>
    <w:rsid w:val="00025C7C"/>
    <w:rsid w:val="00026EAE"/>
    <w:rsid w:val="00031108"/>
    <w:rsid w:val="000566E6"/>
    <w:rsid w:val="00062756"/>
    <w:rsid w:val="000713A8"/>
    <w:rsid w:val="0007581D"/>
    <w:rsid w:val="00077B4F"/>
    <w:rsid w:val="000820EA"/>
    <w:rsid w:val="00084B1F"/>
    <w:rsid w:val="00086641"/>
    <w:rsid w:val="0009177A"/>
    <w:rsid w:val="00095578"/>
    <w:rsid w:val="000A13DC"/>
    <w:rsid w:val="000A309C"/>
    <w:rsid w:val="000A5768"/>
    <w:rsid w:val="000A65A7"/>
    <w:rsid w:val="000B2483"/>
    <w:rsid w:val="000B387A"/>
    <w:rsid w:val="000C1034"/>
    <w:rsid w:val="000D3D67"/>
    <w:rsid w:val="000E5C0B"/>
    <w:rsid w:val="000E7A75"/>
    <w:rsid w:val="000F1E40"/>
    <w:rsid w:val="00100A1A"/>
    <w:rsid w:val="00104DF3"/>
    <w:rsid w:val="00105B35"/>
    <w:rsid w:val="00106EBE"/>
    <w:rsid w:val="00116DCE"/>
    <w:rsid w:val="00120496"/>
    <w:rsid w:val="00125306"/>
    <w:rsid w:val="001275A0"/>
    <w:rsid w:val="001375D0"/>
    <w:rsid w:val="0014384C"/>
    <w:rsid w:val="00144898"/>
    <w:rsid w:val="001465B6"/>
    <w:rsid w:val="00162F1F"/>
    <w:rsid w:val="00166E19"/>
    <w:rsid w:val="00170E53"/>
    <w:rsid w:val="00171590"/>
    <w:rsid w:val="0017429C"/>
    <w:rsid w:val="00174665"/>
    <w:rsid w:val="00175D1B"/>
    <w:rsid w:val="00180A62"/>
    <w:rsid w:val="00181609"/>
    <w:rsid w:val="0018228B"/>
    <w:rsid w:val="00182D48"/>
    <w:rsid w:val="00186737"/>
    <w:rsid w:val="00193E93"/>
    <w:rsid w:val="00196234"/>
    <w:rsid w:val="0019683F"/>
    <w:rsid w:val="001A037F"/>
    <w:rsid w:val="001A1392"/>
    <w:rsid w:val="001B17A7"/>
    <w:rsid w:val="001D1197"/>
    <w:rsid w:val="001E34F5"/>
    <w:rsid w:val="001E73EE"/>
    <w:rsid w:val="001F0501"/>
    <w:rsid w:val="001F4589"/>
    <w:rsid w:val="001F6FA9"/>
    <w:rsid w:val="00200A1C"/>
    <w:rsid w:val="00205692"/>
    <w:rsid w:val="002112A3"/>
    <w:rsid w:val="00215117"/>
    <w:rsid w:val="00225E18"/>
    <w:rsid w:val="002266DE"/>
    <w:rsid w:val="00231B63"/>
    <w:rsid w:val="00246292"/>
    <w:rsid w:val="00250274"/>
    <w:rsid w:val="0027106B"/>
    <w:rsid w:val="00272AAA"/>
    <w:rsid w:val="00273658"/>
    <w:rsid w:val="00273790"/>
    <w:rsid w:val="0028044F"/>
    <w:rsid w:val="00282317"/>
    <w:rsid w:val="00284B1B"/>
    <w:rsid w:val="0029251A"/>
    <w:rsid w:val="00293700"/>
    <w:rsid w:val="002943D1"/>
    <w:rsid w:val="00294A9C"/>
    <w:rsid w:val="00295BC2"/>
    <w:rsid w:val="002A0026"/>
    <w:rsid w:val="002B3C65"/>
    <w:rsid w:val="002C2E8A"/>
    <w:rsid w:val="002C5805"/>
    <w:rsid w:val="002E0272"/>
    <w:rsid w:val="002E0630"/>
    <w:rsid w:val="002E2D0D"/>
    <w:rsid w:val="002E30CF"/>
    <w:rsid w:val="002E56C8"/>
    <w:rsid w:val="002E6318"/>
    <w:rsid w:val="002F7189"/>
    <w:rsid w:val="00301580"/>
    <w:rsid w:val="00304C65"/>
    <w:rsid w:val="0030699D"/>
    <w:rsid w:val="003100D1"/>
    <w:rsid w:val="0031225D"/>
    <w:rsid w:val="003306CC"/>
    <w:rsid w:val="00333833"/>
    <w:rsid w:val="0033697E"/>
    <w:rsid w:val="0034297A"/>
    <w:rsid w:val="00342C34"/>
    <w:rsid w:val="00353FD7"/>
    <w:rsid w:val="00364201"/>
    <w:rsid w:val="00385224"/>
    <w:rsid w:val="0038608F"/>
    <w:rsid w:val="003930EC"/>
    <w:rsid w:val="00394370"/>
    <w:rsid w:val="00397801"/>
    <w:rsid w:val="003A1DCA"/>
    <w:rsid w:val="003A2396"/>
    <w:rsid w:val="003C2E68"/>
    <w:rsid w:val="003C4714"/>
    <w:rsid w:val="003E5118"/>
    <w:rsid w:val="003E54EF"/>
    <w:rsid w:val="003F6B15"/>
    <w:rsid w:val="00400B9B"/>
    <w:rsid w:val="00406D45"/>
    <w:rsid w:val="0041276B"/>
    <w:rsid w:val="0041432F"/>
    <w:rsid w:val="0041591A"/>
    <w:rsid w:val="00427BFB"/>
    <w:rsid w:val="00435CFE"/>
    <w:rsid w:val="004439B4"/>
    <w:rsid w:val="00446435"/>
    <w:rsid w:val="00446752"/>
    <w:rsid w:val="004475C7"/>
    <w:rsid w:val="004505B1"/>
    <w:rsid w:val="004511EE"/>
    <w:rsid w:val="004528F8"/>
    <w:rsid w:val="00454586"/>
    <w:rsid w:val="00454B1D"/>
    <w:rsid w:val="00457F97"/>
    <w:rsid w:val="00463F90"/>
    <w:rsid w:val="00472A43"/>
    <w:rsid w:val="00474A13"/>
    <w:rsid w:val="0047551A"/>
    <w:rsid w:val="00475B5A"/>
    <w:rsid w:val="00481327"/>
    <w:rsid w:val="004925C1"/>
    <w:rsid w:val="004A03D2"/>
    <w:rsid w:val="004A2198"/>
    <w:rsid w:val="004A78F9"/>
    <w:rsid w:val="004A7C96"/>
    <w:rsid w:val="004B41B2"/>
    <w:rsid w:val="004B587A"/>
    <w:rsid w:val="004E33C4"/>
    <w:rsid w:val="004F2F86"/>
    <w:rsid w:val="004F2FD4"/>
    <w:rsid w:val="004F30D7"/>
    <w:rsid w:val="004F367B"/>
    <w:rsid w:val="004F4482"/>
    <w:rsid w:val="00502B2F"/>
    <w:rsid w:val="0050368E"/>
    <w:rsid w:val="0051281C"/>
    <w:rsid w:val="00522C94"/>
    <w:rsid w:val="00525B40"/>
    <w:rsid w:val="00526AE6"/>
    <w:rsid w:val="00527CAE"/>
    <w:rsid w:val="00527F65"/>
    <w:rsid w:val="005302CD"/>
    <w:rsid w:val="00531B94"/>
    <w:rsid w:val="00537093"/>
    <w:rsid w:val="00547B3B"/>
    <w:rsid w:val="00554ADB"/>
    <w:rsid w:val="00555933"/>
    <w:rsid w:val="00557E1E"/>
    <w:rsid w:val="0056735B"/>
    <w:rsid w:val="00567C7F"/>
    <w:rsid w:val="005763BD"/>
    <w:rsid w:val="00576585"/>
    <w:rsid w:val="00582726"/>
    <w:rsid w:val="005844B0"/>
    <w:rsid w:val="0059258A"/>
    <w:rsid w:val="00595876"/>
    <w:rsid w:val="005B5BEA"/>
    <w:rsid w:val="005B628C"/>
    <w:rsid w:val="005C4054"/>
    <w:rsid w:val="005C6EE2"/>
    <w:rsid w:val="005D1504"/>
    <w:rsid w:val="005D2110"/>
    <w:rsid w:val="005D23FA"/>
    <w:rsid w:val="005E1723"/>
    <w:rsid w:val="005E5DAF"/>
    <w:rsid w:val="005E60E7"/>
    <w:rsid w:val="005F122B"/>
    <w:rsid w:val="00607676"/>
    <w:rsid w:val="00614F0F"/>
    <w:rsid w:val="00621DD8"/>
    <w:rsid w:val="00623DDB"/>
    <w:rsid w:val="00633BAA"/>
    <w:rsid w:val="00633BF7"/>
    <w:rsid w:val="00636734"/>
    <w:rsid w:val="00644B0E"/>
    <w:rsid w:val="00662DD8"/>
    <w:rsid w:val="00663316"/>
    <w:rsid w:val="00694AFC"/>
    <w:rsid w:val="00694CF4"/>
    <w:rsid w:val="006A305D"/>
    <w:rsid w:val="006A43EB"/>
    <w:rsid w:val="006A6B00"/>
    <w:rsid w:val="006A70EA"/>
    <w:rsid w:val="006B3517"/>
    <w:rsid w:val="006B5D47"/>
    <w:rsid w:val="006C1C52"/>
    <w:rsid w:val="006C4CA5"/>
    <w:rsid w:val="006D5E33"/>
    <w:rsid w:val="006E0BAC"/>
    <w:rsid w:val="006F4AA2"/>
    <w:rsid w:val="00705841"/>
    <w:rsid w:val="00706688"/>
    <w:rsid w:val="00713C33"/>
    <w:rsid w:val="007157EE"/>
    <w:rsid w:val="007237E7"/>
    <w:rsid w:val="00727789"/>
    <w:rsid w:val="007467AC"/>
    <w:rsid w:val="00747C37"/>
    <w:rsid w:val="00750A40"/>
    <w:rsid w:val="007642E0"/>
    <w:rsid w:val="00766B9D"/>
    <w:rsid w:val="00771156"/>
    <w:rsid w:val="00771EE7"/>
    <w:rsid w:val="0077464C"/>
    <w:rsid w:val="0077563F"/>
    <w:rsid w:val="00794A19"/>
    <w:rsid w:val="00794A58"/>
    <w:rsid w:val="00794D78"/>
    <w:rsid w:val="0079506B"/>
    <w:rsid w:val="00797F0B"/>
    <w:rsid w:val="007A3B89"/>
    <w:rsid w:val="007A4AED"/>
    <w:rsid w:val="007A55ED"/>
    <w:rsid w:val="007B376E"/>
    <w:rsid w:val="007C3159"/>
    <w:rsid w:val="007C3A62"/>
    <w:rsid w:val="007C40F4"/>
    <w:rsid w:val="007C431F"/>
    <w:rsid w:val="007C4A79"/>
    <w:rsid w:val="007D1FD7"/>
    <w:rsid w:val="007D2767"/>
    <w:rsid w:val="007D2EC9"/>
    <w:rsid w:val="007D4BA4"/>
    <w:rsid w:val="007D69B1"/>
    <w:rsid w:val="007D7BAD"/>
    <w:rsid w:val="007E6814"/>
    <w:rsid w:val="007F0974"/>
    <w:rsid w:val="008069E0"/>
    <w:rsid w:val="008128C8"/>
    <w:rsid w:val="00814193"/>
    <w:rsid w:val="00820D16"/>
    <w:rsid w:val="008425A3"/>
    <w:rsid w:val="008543AE"/>
    <w:rsid w:val="00855BEF"/>
    <w:rsid w:val="00872C34"/>
    <w:rsid w:val="00876098"/>
    <w:rsid w:val="008762FC"/>
    <w:rsid w:val="00876FBA"/>
    <w:rsid w:val="00890304"/>
    <w:rsid w:val="0089566E"/>
    <w:rsid w:val="008A1CE6"/>
    <w:rsid w:val="008A3C74"/>
    <w:rsid w:val="008A495E"/>
    <w:rsid w:val="008B0A3E"/>
    <w:rsid w:val="008B7187"/>
    <w:rsid w:val="008C45BB"/>
    <w:rsid w:val="008C5E23"/>
    <w:rsid w:val="008C796C"/>
    <w:rsid w:val="008F3332"/>
    <w:rsid w:val="008F3A62"/>
    <w:rsid w:val="0091152D"/>
    <w:rsid w:val="0091275F"/>
    <w:rsid w:val="00922911"/>
    <w:rsid w:val="0092772F"/>
    <w:rsid w:val="00935DF7"/>
    <w:rsid w:val="009405AC"/>
    <w:rsid w:val="0095189F"/>
    <w:rsid w:val="00951E71"/>
    <w:rsid w:val="009614BD"/>
    <w:rsid w:val="0097256A"/>
    <w:rsid w:val="00974C52"/>
    <w:rsid w:val="00984E40"/>
    <w:rsid w:val="00984EE7"/>
    <w:rsid w:val="009931C2"/>
    <w:rsid w:val="009A0342"/>
    <w:rsid w:val="009A2C37"/>
    <w:rsid w:val="009A71FB"/>
    <w:rsid w:val="009B51F0"/>
    <w:rsid w:val="009B5559"/>
    <w:rsid w:val="009C19C0"/>
    <w:rsid w:val="009C261E"/>
    <w:rsid w:val="009C3865"/>
    <w:rsid w:val="009C4C50"/>
    <w:rsid w:val="009C7CC9"/>
    <w:rsid w:val="009D1E42"/>
    <w:rsid w:val="009D211C"/>
    <w:rsid w:val="009D49CC"/>
    <w:rsid w:val="00A00370"/>
    <w:rsid w:val="00A0476D"/>
    <w:rsid w:val="00A06416"/>
    <w:rsid w:val="00A225DD"/>
    <w:rsid w:val="00A25174"/>
    <w:rsid w:val="00A31282"/>
    <w:rsid w:val="00A31695"/>
    <w:rsid w:val="00A37829"/>
    <w:rsid w:val="00A61AF1"/>
    <w:rsid w:val="00A626DC"/>
    <w:rsid w:val="00A658DD"/>
    <w:rsid w:val="00A72B02"/>
    <w:rsid w:val="00A8038D"/>
    <w:rsid w:val="00A83DEA"/>
    <w:rsid w:val="00A848EB"/>
    <w:rsid w:val="00A87D44"/>
    <w:rsid w:val="00A902F4"/>
    <w:rsid w:val="00A93690"/>
    <w:rsid w:val="00A95A12"/>
    <w:rsid w:val="00AA17D6"/>
    <w:rsid w:val="00AA208D"/>
    <w:rsid w:val="00AB62C1"/>
    <w:rsid w:val="00AC0D22"/>
    <w:rsid w:val="00AC3F88"/>
    <w:rsid w:val="00AC6F5A"/>
    <w:rsid w:val="00AD6CFA"/>
    <w:rsid w:val="00AD7EFD"/>
    <w:rsid w:val="00AE3365"/>
    <w:rsid w:val="00AE389F"/>
    <w:rsid w:val="00AF50BB"/>
    <w:rsid w:val="00AF6AED"/>
    <w:rsid w:val="00B054AA"/>
    <w:rsid w:val="00B07F32"/>
    <w:rsid w:val="00B146AB"/>
    <w:rsid w:val="00B17613"/>
    <w:rsid w:val="00B3547D"/>
    <w:rsid w:val="00B35FE7"/>
    <w:rsid w:val="00B401FF"/>
    <w:rsid w:val="00B46F17"/>
    <w:rsid w:val="00B651FC"/>
    <w:rsid w:val="00B701D6"/>
    <w:rsid w:val="00B7170A"/>
    <w:rsid w:val="00B74CC2"/>
    <w:rsid w:val="00B8467B"/>
    <w:rsid w:val="00B85EC2"/>
    <w:rsid w:val="00B877FD"/>
    <w:rsid w:val="00B93102"/>
    <w:rsid w:val="00B93E79"/>
    <w:rsid w:val="00BA34EB"/>
    <w:rsid w:val="00BB1C08"/>
    <w:rsid w:val="00BB66B1"/>
    <w:rsid w:val="00BC2DA0"/>
    <w:rsid w:val="00BC546A"/>
    <w:rsid w:val="00BC5786"/>
    <w:rsid w:val="00BC6EA7"/>
    <w:rsid w:val="00BE4158"/>
    <w:rsid w:val="00BE76ED"/>
    <w:rsid w:val="00BF76F7"/>
    <w:rsid w:val="00BF7EB2"/>
    <w:rsid w:val="00C04B52"/>
    <w:rsid w:val="00C0655C"/>
    <w:rsid w:val="00C0719A"/>
    <w:rsid w:val="00C13419"/>
    <w:rsid w:val="00C13CC5"/>
    <w:rsid w:val="00C14446"/>
    <w:rsid w:val="00C17B46"/>
    <w:rsid w:val="00C20F18"/>
    <w:rsid w:val="00C26B5D"/>
    <w:rsid w:val="00C32405"/>
    <w:rsid w:val="00C44082"/>
    <w:rsid w:val="00C45AF7"/>
    <w:rsid w:val="00C5124F"/>
    <w:rsid w:val="00C618E0"/>
    <w:rsid w:val="00C666AF"/>
    <w:rsid w:val="00C70080"/>
    <w:rsid w:val="00C72306"/>
    <w:rsid w:val="00C726D8"/>
    <w:rsid w:val="00C73A5B"/>
    <w:rsid w:val="00C81BBC"/>
    <w:rsid w:val="00C824F2"/>
    <w:rsid w:val="00C904F8"/>
    <w:rsid w:val="00C92525"/>
    <w:rsid w:val="00CA5025"/>
    <w:rsid w:val="00CA56FC"/>
    <w:rsid w:val="00CB4D87"/>
    <w:rsid w:val="00CC4076"/>
    <w:rsid w:val="00CC59C6"/>
    <w:rsid w:val="00CD149D"/>
    <w:rsid w:val="00CD6627"/>
    <w:rsid w:val="00CE6DA2"/>
    <w:rsid w:val="00CF05D3"/>
    <w:rsid w:val="00CF195F"/>
    <w:rsid w:val="00CF71FD"/>
    <w:rsid w:val="00D00DB0"/>
    <w:rsid w:val="00D03498"/>
    <w:rsid w:val="00D04DD8"/>
    <w:rsid w:val="00D10198"/>
    <w:rsid w:val="00D17FC9"/>
    <w:rsid w:val="00D215A3"/>
    <w:rsid w:val="00D24A95"/>
    <w:rsid w:val="00D54D7A"/>
    <w:rsid w:val="00D55006"/>
    <w:rsid w:val="00D56442"/>
    <w:rsid w:val="00D5739E"/>
    <w:rsid w:val="00D8044E"/>
    <w:rsid w:val="00D84718"/>
    <w:rsid w:val="00D85B6E"/>
    <w:rsid w:val="00D85DCA"/>
    <w:rsid w:val="00D86A0D"/>
    <w:rsid w:val="00D90914"/>
    <w:rsid w:val="00D92316"/>
    <w:rsid w:val="00D93A78"/>
    <w:rsid w:val="00D9436E"/>
    <w:rsid w:val="00DA4ACE"/>
    <w:rsid w:val="00DB0902"/>
    <w:rsid w:val="00DB225B"/>
    <w:rsid w:val="00DB3131"/>
    <w:rsid w:val="00DB349C"/>
    <w:rsid w:val="00DB5D81"/>
    <w:rsid w:val="00DC32E0"/>
    <w:rsid w:val="00DD1825"/>
    <w:rsid w:val="00DD4143"/>
    <w:rsid w:val="00DD4A5D"/>
    <w:rsid w:val="00DE0F04"/>
    <w:rsid w:val="00DE23A7"/>
    <w:rsid w:val="00DF0B06"/>
    <w:rsid w:val="00E019DF"/>
    <w:rsid w:val="00E04C95"/>
    <w:rsid w:val="00E1377C"/>
    <w:rsid w:val="00E225ED"/>
    <w:rsid w:val="00E35A67"/>
    <w:rsid w:val="00E3771A"/>
    <w:rsid w:val="00E412D7"/>
    <w:rsid w:val="00E63CD9"/>
    <w:rsid w:val="00E76D8E"/>
    <w:rsid w:val="00E77D90"/>
    <w:rsid w:val="00E87326"/>
    <w:rsid w:val="00E920D6"/>
    <w:rsid w:val="00E9388E"/>
    <w:rsid w:val="00E949DD"/>
    <w:rsid w:val="00E971C4"/>
    <w:rsid w:val="00EA2D60"/>
    <w:rsid w:val="00EA33BF"/>
    <w:rsid w:val="00EB2EDD"/>
    <w:rsid w:val="00EB3957"/>
    <w:rsid w:val="00EC169C"/>
    <w:rsid w:val="00EC436A"/>
    <w:rsid w:val="00EC6265"/>
    <w:rsid w:val="00EC7179"/>
    <w:rsid w:val="00ED4099"/>
    <w:rsid w:val="00ED68E4"/>
    <w:rsid w:val="00EE4FC6"/>
    <w:rsid w:val="00EF31AA"/>
    <w:rsid w:val="00F02053"/>
    <w:rsid w:val="00F03FF6"/>
    <w:rsid w:val="00F04CC1"/>
    <w:rsid w:val="00F05C7C"/>
    <w:rsid w:val="00F10494"/>
    <w:rsid w:val="00F104C5"/>
    <w:rsid w:val="00F15251"/>
    <w:rsid w:val="00F2008D"/>
    <w:rsid w:val="00F24E7B"/>
    <w:rsid w:val="00F45805"/>
    <w:rsid w:val="00F46843"/>
    <w:rsid w:val="00F47939"/>
    <w:rsid w:val="00F54B21"/>
    <w:rsid w:val="00F55786"/>
    <w:rsid w:val="00F60A52"/>
    <w:rsid w:val="00F6371C"/>
    <w:rsid w:val="00F81EB9"/>
    <w:rsid w:val="00F911CA"/>
    <w:rsid w:val="00F91CA5"/>
    <w:rsid w:val="00F91D6F"/>
    <w:rsid w:val="00FA1490"/>
    <w:rsid w:val="00FA4762"/>
    <w:rsid w:val="00FA5C53"/>
    <w:rsid w:val="00FE2F54"/>
    <w:rsid w:val="00FF620D"/>
    <w:rsid w:val="16B08158"/>
    <w:rsid w:val="32C5869E"/>
    <w:rsid w:val="34737BC7"/>
    <w:rsid w:val="3ACF2B81"/>
    <w:rsid w:val="3C8A0FF0"/>
    <w:rsid w:val="49C6F78E"/>
    <w:rsid w:val="4DB631A1"/>
    <w:rsid w:val="68704C9F"/>
    <w:rsid w:val="6E91B34D"/>
    <w:rsid w:val="72FF2751"/>
    <w:rsid w:val="7ED8A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9B2D8"/>
  <w15:docId w15:val="{703E25E3-A3CD-4879-BF8A-8A0936B3AA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97F0B"/>
    <w:pPr>
      <w:spacing w:after="0" w:line="240" w:lineRule="auto"/>
    </w:pPr>
    <w:rPr>
      <w:rFonts w:ascii="Times New Roman" w:hAnsi="Times New Roman" w:eastAsia="Times New Roman" w:cs="Times New Roman"/>
      <w:szCs w:val="20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F0B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97F0B"/>
    <w:rPr>
      <w:rFonts w:ascii="Times New Roman" w:hAnsi="Times New Roman" w:eastAsia="Times New Roman" w:cs="Times New Roman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97F0B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97F0B"/>
    <w:rPr>
      <w:rFonts w:ascii="Times New Roman" w:hAnsi="Times New Roman" w:eastAsia="Times New Roman" w:cs="Times New Roman"/>
      <w:szCs w:val="20"/>
      <w:lang w:eastAsia="en-GB"/>
    </w:rPr>
  </w:style>
  <w:style w:type="table" w:styleId="TableGrid">
    <w:name w:val="Table Grid"/>
    <w:basedOn w:val="TableNormal"/>
    <w:uiPriority w:val="59"/>
    <w:rsid w:val="00EB2ED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125306"/>
    <w:pPr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5306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914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0914"/>
    <w:rPr>
      <w:rFonts w:ascii="Segoe UI" w:hAnsi="Segoe UI" w:eastAsia="Times New Roman" w:cs="Segoe UI"/>
      <w:sz w:val="18"/>
      <w:szCs w:val="18"/>
      <w:lang w:eastAsia="en-GB"/>
    </w:rPr>
  </w:style>
  <w:style w:type="character" w:styleId="CommentReference">
    <w:name w:val="Comment Reference"/>
    <w:basedOn w:val="DefaultParagraphFont"/>
    <w:uiPriority w:val="99"/>
    <w:semiHidden/>
    <w:unhideWhenUsed/>
    <w:rsid w:val="005E5DA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5E5DAF"/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E5DAF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5E5DA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E5DAF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table" w:styleId="TableGrid1" w:customStyle="1">
    <w:name w:val="Table Grid1"/>
    <w:basedOn w:val="TableNormal"/>
    <w:next w:val="TableGrid"/>
    <w:uiPriority w:val="39"/>
    <w:rsid w:val="00E35A67"/>
    <w:pPr>
      <w:spacing w:after="0" w:line="240" w:lineRule="auto"/>
    </w:pPr>
    <w:rPr>
      <w:rFonts w:ascii="Calibri" w:hAnsi="Calibri" w:eastAsia="Calibri" w:cs="Times New Roman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link w:val="NoSpacingChar"/>
    <w:uiPriority w:val="1"/>
    <w:qFormat/>
    <w:rsid w:val="00C04B52"/>
    <w:pPr>
      <w:spacing w:after="0" w:line="240" w:lineRule="auto"/>
    </w:pPr>
    <w:rPr>
      <w:rFonts w:ascii="Arial" w:hAnsi="Arial" w:eastAsiaTheme="minorEastAsia"/>
      <w:sz w:val="24"/>
      <w:lang w:val="en-US"/>
    </w:rPr>
  </w:style>
  <w:style w:type="character" w:styleId="NoSpacingChar" w:customStyle="1">
    <w:name w:val="No Spacing Char"/>
    <w:basedOn w:val="DefaultParagraphFont"/>
    <w:link w:val="NoSpacing"/>
    <w:uiPriority w:val="1"/>
    <w:rsid w:val="00C04B52"/>
    <w:rPr>
      <w:rFonts w:ascii="Arial" w:hAnsi="Arial" w:eastAsiaTheme="minorEastAsia"/>
      <w:sz w:val="24"/>
      <w:lang w:val="en-US"/>
    </w:rPr>
  </w:style>
  <w:style w:type="character" w:styleId="e24kjd" w:customStyle="1">
    <w:name w:val="e24kjd"/>
    <w:basedOn w:val="DefaultParagraphFont"/>
    <w:rsid w:val="00C81BBC"/>
  </w:style>
  <w:style w:type="character" w:styleId="FollowedHyperlink">
    <w:name w:val="FollowedHyperlink"/>
    <w:basedOn w:val="DefaultParagraphFont"/>
    <w:uiPriority w:val="99"/>
    <w:semiHidden/>
    <w:unhideWhenUsed/>
    <w:rsid w:val="0056735B"/>
    <w:rPr>
      <w:color w:val="954F72" w:themeColor="followed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BF76F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62F1F"/>
    <w:pPr>
      <w:spacing w:after="0" w:line="240" w:lineRule="auto"/>
    </w:pPr>
    <w:rPr>
      <w:rFonts w:ascii="Times New Roman" w:hAnsi="Times New Roman" w:eastAsia="Times New Roman" w:cs="Times New Roman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4771e4-5140-4051-a934-1725bb1266e9">
      <Terms xmlns="http://schemas.microsoft.com/office/infopath/2007/PartnerControls"/>
    </lcf76f155ced4ddcb4097134ff3c332f>
    <Notes_x002f_Comments xmlns="3b4771e4-5140-4051-a934-1725bb1266e9" xsi:nil="true"/>
    <TaxCatchAll xmlns="8ea995d5-a9b0-462c-b44d-cb30898a3c7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E6F9E002E9C4C9B68F390E7D96B89" ma:contentTypeVersion="12" ma:contentTypeDescription="Create a new document." ma:contentTypeScope="" ma:versionID="9a97a62e0e30f7c80ea896263c397315">
  <xsd:schema xmlns:xsd="http://www.w3.org/2001/XMLSchema" xmlns:xs="http://www.w3.org/2001/XMLSchema" xmlns:p="http://schemas.microsoft.com/office/2006/metadata/properties" xmlns:ns2="3b4771e4-5140-4051-a934-1725bb1266e9" xmlns:ns3="8ea995d5-a9b0-462c-b44d-cb30898a3c7a" targetNamespace="http://schemas.microsoft.com/office/2006/metadata/properties" ma:root="true" ma:fieldsID="c879098f6275e5183829cbab53084b76" ns2:_="" ns3:_="">
    <xsd:import namespace="3b4771e4-5140-4051-a934-1725bb1266e9"/>
    <xsd:import namespace="8ea995d5-a9b0-462c-b44d-cb30898a3c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Notes_x002f_Comme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771e4-5140-4051-a934-1725bb126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_x002f_Comments" ma:index="12" nillable="true" ma:displayName="Notes/Comments" ma:format="Dropdown" ma:internalName="Notes_x002f_Comments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995d5-a9b0-462c-b44d-cb30898a3c7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eeb212e-a31a-4acb-815c-f98e88b9a95d}" ma:internalName="TaxCatchAll" ma:showField="CatchAllData" ma:web="8ea995d5-a9b0-462c-b44d-cb30898a3c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22126-47E0-46EF-9045-4CF42FCD6B4C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3b4771e4-5140-4051-a934-1725bb1266e9"/>
    <ds:schemaRef ds:uri="http://schemas.openxmlformats.org/package/2006/metadata/core-properties"/>
    <ds:schemaRef ds:uri="8ea995d5-a9b0-462c-b44d-cb30898a3c7a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FBF8808-03E1-43A2-9D10-BB5649741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771e4-5140-4051-a934-1725bb1266e9"/>
    <ds:schemaRef ds:uri="8ea995d5-a9b0-462c-b44d-cb30898a3c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E93FFD-1778-4EFD-B7C5-5FB70E3C86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B14BF1-B60E-47E4-84AD-158F0BFA24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George Eliot Hospital NHS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Dionne Trivedi</dc:creator>
  <keywords/>
  <lastModifiedBy>ROBERTS, Poppy (CLARENDON LODGE MEDICAL CENTRE)</lastModifiedBy>
  <revision>6</revision>
  <dcterms:created xsi:type="dcterms:W3CDTF">2026-09-02T13:12:00.0000000Z</dcterms:created>
  <dcterms:modified xsi:type="dcterms:W3CDTF">2026-10-07T08:49:19.9603045Z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0x010100CB6E6F9E002E9C4C9B68F390E7D96B89</vt:lpwstr>
  </property>
  <property fmtid="{D5CDD505-2E9C-101B-9397-08002B2CF9AE}" pid="3" name="_NewReviewCycle">
    <vt:lpwstr/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